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sidRPr="000477F2">
        <w:rPr>
          <w:b/>
          <w:bCs/>
          <w:color w:val="000000" w:themeColor="text1"/>
        </w:rPr>
        <w:t>TRƯỜNG</w:t>
      </w:r>
      <w:r w:rsidR="00C43A9F" w:rsidRPr="00C43A9F">
        <w:rPr>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b/>
          <w:color w:val="000000" w:themeColor="text1"/>
          <w:sz w:val="48"/>
          <w:szCs w:val="56"/>
          <w:lang w:val="vi-VN"/>
        </w:rPr>
      </w:pPr>
      <w:r w:rsidRPr="000477F2">
        <w:rPr>
          <w:b/>
          <w:color w:val="000000" w:themeColor="text1"/>
          <w:sz w:val="48"/>
          <w:szCs w:val="56"/>
          <w:lang w:val="nl-NL"/>
        </w:rPr>
        <w:t xml:space="preserve">BÁO CÁO </w:t>
      </w:r>
      <w:r w:rsidR="00527559" w:rsidRPr="000477F2">
        <w:rPr>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b/>
          <w:color w:val="000000" w:themeColor="text1"/>
        </w:rPr>
      </w:pPr>
      <w:r w:rsidRPr="000477F2">
        <w:rPr>
          <w:b/>
          <w:color w:val="000000" w:themeColor="text1"/>
          <w:lang w:val="vi-VN"/>
        </w:rPr>
        <w:t xml:space="preserve">THEO </w:t>
      </w:r>
      <w:r w:rsidR="004D6EAB" w:rsidRPr="000477F2">
        <w:rPr>
          <w:b/>
          <w:color w:val="000000" w:themeColor="text1"/>
          <w:lang w:val="vi-VN"/>
        </w:rPr>
        <w:t xml:space="preserve">CÁC </w:t>
      </w:r>
      <w:r w:rsidRPr="000477F2">
        <w:rPr>
          <w:b/>
          <w:color w:val="000000" w:themeColor="text1"/>
          <w:lang w:val="vi-VN"/>
        </w:rPr>
        <w:t xml:space="preserve">TIÊU CHÍ TRƯỜNG </w:t>
      </w:r>
      <w:r w:rsidR="005406E6" w:rsidRPr="000477F2">
        <w:rPr>
          <w:b/>
          <w:color w:val="000000" w:themeColor="text1"/>
        </w:rPr>
        <w:t>CAO ĐẲNG</w:t>
      </w:r>
      <w:r w:rsidRPr="000477F2">
        <w:rPr>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b/>
          <w:color w:val="000000" w:themeColor="text1"/>
          <w:lang w:val="nl-NL"/>
        </w:rPr>
        <w:t>Năm 201</w:t>
      </w:r>
      <w:r w:rsidR="005406E6" w:rsidRPr="000477F2">
        <w:rPr>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r>
        <w:rPr>
          <w:b/>
          <w:i/>
          <w:color w:val="000000" w:themeColor="text1"/>
        </w:rPr>
        <w:t>T</w:t>
      </w:r>
      <w:r w:rsidR="00E91816">
        <w:rPr>
          <w:b/>
          <w:i/>
          <w:color w:val="000000" w:themeColor="text1"/>
        </w:rPr>
        <w:t>hành phố Hồ Chí Minh</w:t>
      </w:r>
      <w:r w:rsidR="00527559" w:rsidRPr="000477F2">
        <w:rPr>
          <w:b/>
          <w:i/>
          <w:color w:val="000000" w:themeColor="text1"/>
          <w:lang w:val="vi-VN"/>
        </w:rPr>
        <w:t>,</w:t>
      </w:r>
      <w:r w:rsidR="00E329F5" w:rsidRPr="000477F2">
        <w:rPr>
          <w:b/>
          <w:i/>
          <w:color w:val="000000" w:themeColor="text1"/>
        </w:rPr>
        <w:t xml:space="preserve"> tháng </w:t>
      </w:r>
      <w:r>
        <w:rPr>
          <w:b/>
          <w:i/>
          <w:color w:val="000000" w:themeColor="text1"/>
        </w:rPr>
        <w:t xml:space="preserve">10 </w:t>
      </w:r>
      <w:r w:rsidR="00E329F5" w:rsidRPr="000477F2">
        <w:rPr>
          <w:b/>
          <w:i/>
          <w:color w:val="000000" w:themeColor="text1"/>
        </w:rPr>
        <w:t>năm</w:t>
      </w:r>
      <w:r w:rsidR="00527559" w:rsidRPr="000477F2">
        <w:rPr>
          <w:b/>
          <w:i/>
          <w:color w:val="000000" w:themeColor="text1"/>
          <w:lang w:val="vi-VN"/>
        </w:rPr>
        <w:t xml:space="preserve"> 201</w:t>
      </w:r>
      <w:r w:rsidR="0009633B" w:rsidRPr="000477F2">
        <w:rPr>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p>
    <w:p w:rsidR="00D472FE" w:rsidRPr="000477F2" w:rsidRDefault="00D472FE" w:rsidP="00734AB0">
      <w:pPr>
        <w:jc w:val="center"/>
        <w:rPr>
          <w:b/>
          <w:color w:val="000000" w:themeColor="text1"/>
        </w:rPr>
      </w:pPr>
      <w:r w:rsidRPr="000477F2">
        <w:rPr>
          <w:color w:val="000000" w:themeColor="text1"/>
        </w:rPr>
        <w:br w:type="page"/>
      </w:r>
      <w:r w:rsidRPr="000477F2">
        <w:rPr>
          <w:b/>
          <w:color w:val="000000" w:themeColor="text1"/>
          <w:sz w:val="30"/>
        </w:rPr>
        <w:lastRenderedPageBreak/>
        <w:t>MỤC LỤC</w:t>
      </w:r>
    </w:p>
    <w:p w:rsidR="00734AB0" w:rsidRPr="000477F2" w:rsidRDefault="00734AB0" w:rsidP="00734AB0">
      <w:pPr>
        <w:jc w:val="center"/>
        <w:rPr>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b/>
                <w:color w:val="000000" w:themeColor="text1"/>
                <w:sz w:val="26"/>
                <w:szCs w:val="26"/>
              </w:rPr>
            </w:pPr>
          </w:p>
        </w:tc>
        <w:tc>
          <w:tcPr>
            <w:tcW w:w="910" w:type="dxa"/>
          </w:tcPr>
          <w:p w:rsidR="00B41E59" w:rsidRPr="000477F2" w:rsidRDefault="00B41E59" w:rsidP="0048601C">
            <w:pPr>
              <w:spacing w:before="60" w:after="60"/>
              <w:jc w:val="center"/>
              <w:rPr>
                <w:b/>
                <w:color w:val="000000" w:themeColor="text1"/>
                <w:sz w:val="26"/>
                <w:szCs w:val="26"/>
              </w:rPr>
            </w:pPr>
            <w:r w:rsidRPr="000477F2">
              <w:rPr>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b/>
                <w:color w:val="000000" w:themeColor="text1"/>
                <w:sz w:val="26"/>
                <w:szCs w:val="26"/>
              </w:rPr>
            </w:pPr>
          </w:p>
        </w:tc>
        <w:tc>
          <w:tcPr>
            <w:tcW w:w="6804" w:type="dxa"/>
          </w:tcPr>
          <w:p w:rsidR="00B41E59" w:rsidRPr="000477F2" w:rsidRDefault="00B41E59" w:rsidP="0048601C">
            <w:pPr>
              <w:spacing w:before="60" w:after="60"/>
              <w:jc w:val="both"/>
              <w:rPr>
                <w:b/>
                <w:color w:val="000000" w:themeColor="text1"/>
                <w:sz w:val="26"/>
                <w:szCs w:val="26"/>
              </w:rPr>
            </w:pPr>
            <w:r w:rsidRPr="000477F2">
              <w:rPr>
                <w:b/>
                <w:color w:val="000000" w:themeColor="text1"/>
                <w:sz w:val="26"/>
                <w:szCs w:val="26"/>
              </w:rPr>
              <w:t>CÁC TỪ VIẾT TẮT</w:t>
            </w:r>
          </w:p>
        </w:tc>
        <w:tc>
          <w:tcPr>
            <w:tcW w:w="910" w:type="dxa"/>
          </w:tcPr>
          <w:p w:rsidR="00B41E59" w:rsidRPr="000477F2" w:rsidRDefault="00B41E59" w:rsidP="0048601C">
            <w:pPr>
              <w:spacing w:before="60" w:after="60"/>
              <w:jc w:val="center"/>
              <w:rPr>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b/>
                <w:color w:val="000000" w:themeColor="text1"/>
                <w:sz w:val="26"/>
                <w:szCs w:val="26"/>
              </w:rPr>
            </w:pPr>
            <w:r w:rsidRPr="000477F2">
              <w:rPr>
                <w:b/>
                <w:color w:val="000000" w:themeColor="text1"/>
                <w:sz w:val="26"/>
                <w:szCs w:val="26"/>
              </w:rPr>
              <w:t>PHẦN I.</w:t>
            </w:r>
          </w:p>
        </w:tc>
        <w:tc>
          <w:tcPr>
            <w:tcW w:w="6804" w:type="dxa"/>
          </w:tcPr>
          <w:p w:rsidR="00B41E59" w:rsidRPr="000477F2" w:rsidRDefault="004B63B3" w:rsidP="0048601C">
            <w:pPr>
              <w:spacing w:before="60" w:after="60"/>
              <w:jc w:val="both"/>
              <w:rPr>
                <w:b/>
                <w:color w:val="000000" w:themeColor="text1"/>
                <w:sz w:val="26"/>
                <w:szCs w:val="26"/>
              </w:rPr>
            </w:pPr>
            <w:r w:rsidRPr="000477F2">
              <w:rPr>
                <w:b/>
                <w:color w:val="000000" w:themeColor="text1"/>
                <w:sz w:val="26"/>
                <w:szCs w:val="26"/>
              </w:rPr>
              <w:t>TỔNG QUAN</w:t>
            </w:r>
            <w:r w:rsidR="00B41E59" w:rsidRPr="000477F2">
              <w:rPr>
                <w:b/>
                <w:color w:val="000000" w:themeColor="text1"/>
                <w:sz w:val="26"/>
                <w:szCs w:val="26"/>
              </w:rPr>
              <w:t xml:space="preserve"> VỀ TR</w:t>
            </w:r>
            <w:r w:rsidR="00B41E59" w:rsidRPr="000477F2">
              <w:rPr>
                <w:rFonts w:hint="eastAsia"/>
                <w:b/>
                <w:color w:val="000000" w:themeColor="text1"/>
                <w:sz w:val="26"/>
                <w:szCs w:val="26"/>
              </w:rPr>
              <w:t>Ư</w:t>
            </w:r>
            <w:r w:rsidR="00B41E59" w:rsidRPr="000477F2">
              <w:rPr>
                <w:b/>
                <w:color w:val="000000" w:themeColor="text1"/>
                <w:sz w:val="26"/>
                <w:szCs w:val="26"/>
              </w:rPr>
              <w:t>ỜNG</w:t>
            </w:r>
            <w:r w:rsidRPr="000477F2">
              <w:rPr>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b/>
                <w:color w:val="000000" w:themeColor="text1"/>
                <w:sz w:val="26"/>
                <w:szCs w:val="26"/>
              </w:rPr>
            </w:pPr>
            <w:r w:rsidRPr="000477F2">
              <w:rPr>
                <w:b/>
                <w:color w:val="000000" w:themeColor="text1"/>
                <w:sz w:val="26"/>
                <w:szCs w:val="26"/>
              </w:rPr>
              <w:t>1</w:t>
            </w:r>
          </w:p>
        </w:tc>
        <w:tc>
          <w:tcPr>
            <w:tcW w:w="6804" w:type="dxa"/>
          </w:tcPr>
          <w:p w:rsidR="004B63B3" w:rsidRPr="000477F2" w:rsidRDefault="004B63B3" w:rsidP="0048601C">
            <w:pPr>
              <w:spacing w:before="60" w:after="60"/>
              <w:jc w:val="both"/>
              <w:rPr>
                <w:b/>
                <w:bCs/>
                <w:iCs/>
                <w:color w:val="000000" w:themeColor="text1"/>
                <w:sz w:val="26"/>
                <w:szCs w:val="26"/>
              </w:rPr>
            </w:pPr>
            <w:r w:rsidRPr="000477F2">
              <w:rPr>
                <w:b/>
                <w:bCs/>
                <w:iCs/>
                <w:color w:val="000000" w:themeColor="text1"/>
                <w:sz w:val="26"/>
                <w:szCs w:val="26"/>
              </w:rPr>
              <w:t>Tổng quan về trường</w:t>
            </w:r>
          </w:p>
        </w:tc>
        <w:tc>
          <w:tcPr>
            <w:tcW w:w="910" w:type="dxa"/>
          </w:tcPr>
          <w:p w:rsidR="004B63B3"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B41E59" w:rsidRPr="000477F2" w:rsidRDefault="00B41E59" w:rsidP="0048601C">
            <w:pPr>
              <w:spacing w:before="60" w:after="60"/>
              <w:jc w:val="right"/>
              <w:rPr>
                <w:color w:val="000000" w:themeColor="text1"/>
                <w:sz w:val="26"/>
                <w:szCs w:val="26"/>
              </w:rPr>
            </w:pPr>
            <w:r w:rsidRPr="000477F2">
              <w:rPr>
                <w:color w:val="000000" w:themeColor="text1"/>
                <w:sz w:val="26"/>
                <w:szCs w:val="26"/>
              </w:rPr>
              <w:t>1</w:t>
            </w:r>
            <w:r w:rsidR="0080356F" w:rsidRPr="000477F2">
              <w:rPr>
                <w:color w:val="000000" w:themeColor="text1"/>
                <w:sz w:val="26"/>
                <w:szCs w:val="26"/>
              </w:rPr>
              <w:t>.1</w:t>
            </w:r>
          </w:p>
        </w:tc>
        <w:tc>
          <w:tcPr>
            <w:tcW w:w="6804" w:type="dxa"/>
          </w:tcPr>
          <w:p w:rsidR="00B41E59"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Thông tin chung</w:t>
            </w:r>
          </w:p>
        </w:tc>
        <w:tc>
          <w:tcPr>
            <w:tcW w:w="910" w:type="dxa"/>
          </w:tcPr>
          <w:p w:rsidR="00B41E59"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1.2</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 xml:space="preserve">Lịch sử phát triển và thành tích nổi bật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1.3</w:t>
            </w:r>
          </w:p>
        </w:tc>
        <w:tc>
          <w:tcPr>
            <w:tcW w:w="6804" w:type="dxa"/>
          </w:tcPr>
          <w:p w:rsidR="0080356F" w:rsidRPr="000477F2" w:rsidRDefault="0080356F" w:rsidP="0048601C">
            <w:pPr>
              <w:spacing w:before="60" w:after="60"/>
              <w:jc w:val="both"/>
              <w:rPr>
                <w:color w:val="000000" w:themeColor="text1"/>
                <w:sz w:val="26"/>
                <w:szCs w:val="26"/>
              </w:rPr>
            </w:pPr>
            <w:r w:rsidRPr="000477F2">
              <w:rPr>
                <w:color w:val="000000" w:themeColor="text1"/>
                <w:sz w:val="26"/>
                <w:szCs w:val="26"/>
              </w:rPr>
              <w:t xml:space="preserve">Cơ cấu tổ chức và nhân sự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9</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1.4</w:t>
            </w:r>
          </w:p>
        </w:tc>
        <w:tc>
          <w:tcPr>
            <w:tcW w:w="6804" w:type="dxa"/>
          </w:tcPr>
          <w:p w:rsidR="0080356F" w:rsidRPr="000477F2" w:rsidRDefault="0080356F" w:rsidP="0048601C">
            <w:pPr>
              <w:spacing w:before="60" w:after="60"/>
              <w:jc w:val="both"/>
              <w:rPr>
                <w:bCs/>
                <w:iCs/>
                <w:color w:val="000000" w:themeColor="text1"/>
                <w:sz w:val="26"/>
                <w:szCs w:val="26"/>
                <w:lang w:val="vi-VN"/>
              </w:rPr>
            </w:pPr>
            <w:r w:rsidRPr="000477F2">
              <w:rPr>
                <w:bCs/>
                <w:iCs/>
                <w:color w:val="000000" w:themeColor="text1"/>
                <w:sz w:val="26"/>
                <w:szCs w:val="26"/>
                <w:lang w:val="vi-VN"/>
              </w:rPr>
              <w:t>Đội ngũ giáo viên</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1.5</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 xml:space="preserve">Các nghề đào tạo và quy mô đào tạo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1.6</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Cơ sở vật chất</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12</w:t>
            </w:r>
          </w:p>
        </w:tc>
      </w:tr>
      <w:tr w:rsidR="000477F2" w:rsidRPr="000477F2" w:rsidTr="00113776">
        <w:tc>
          <w:tcPr>
            <w:tcW w:w="1668" w:type="dxa"/>
          </w:tcPr>
          <w:p w:rsidR="0080356F" w:rsidRPr="000477F2" w:rsidRDefault="00281383" w:rsidP="0048601C">
            <w:pPr>
              <w:spacing w:before="60" w:after="60"/>
              <w:jc w:val="right"/>
              <w:rPr>
                <w:b/>
                <w:color w:val="000000" w:themeColor="text1"/>
                <w:sz w:val="26"/>
                <w:szCs w:val="26"/>
              </w:rPr>
            </w:pPr>
            <w:r>
              <w:rPr>
                <w:b/>
                <w:color w:val="000000" w:themeColor="text1"/>
                <w:sz w:val="26"/>
                <w:szCs w:val="26"/>
              </w:rPr>
              <w:t>2</w:t>
            </w:r>
          </w:p>
        </w:tc>
        <w:tc>
          <w:tcPr>
            <w:tcW w:w="6804" w:type="dxa"/>
          </w:tcPr>
          <w:p w:rsidR="0080356F" w:rsidRPr="000477F2" w:rsidRDefault="0080356F" w:rsidP="0048601C">
            <w:pPr>
              <w:spacing w:before="60" w:after="60"/>
              <w:jc w:val="both"/>
              <w:rPr>
                <w:b/>
                <w:bCs/>
                <w:iCs/>
                <w:color w:val="000000" w:themeColor="text1"/>
                <w:sz w:val="26"/>
                <w:szCs w:val="26"/>
              </w:rPr>
            </w:pPr>
            <w:r w:rsidRPr="000477F2">
              <w:rPr>
                <w:b/>
                <w:bCs/>
                <w:iCs/>
                <w:color w:val="000000" w:themeColor="text1"/>
                <w:sz w:val="26"/>
                <w:szCs w:val="26"/>
              </w:rPr>
              <w:t>Tổng quan về triển khai tự đánh giá</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13</w:t>
            </w:r>
          </w:p>
        </w:tc>
      </w:tr>
      <w:tr w:rsidR="000477F2" w:rsidRPr="000477F2" w:rsidTr="00113776">
        <w:tc>
          <w:tcPr>
            <w:tcW w:w="1668" w:type="dxa"/>
          </w:tcPr>
          <w:p w:rsidR="0080356F" w:rsidRPr="000477F2" w:rsidRDefault="0080356F" w:rsidP="0048601C">
            <w:pPr>
              <w:spacing w:before="60" w:after="60"/>
              <w:jc w:val="right"/>
              <w:rPr>
                <w:b/>
                <w:bCs/>
                <w:color w:val="000000" w:themeColor="text1"/>
                <w:sz w:val="26"/>
                <w:szCs w:val="26"/>
                <w:lang w:val="pt-BR"/>
              </w:rPr>
            </w:pPr>
          </w:p>
        </w:tc>
        <w:tc>
          <w:tcPr>
            <w:tcW w:w="6804" w:type="dxa"/>
          </w:tcPr>
          <w:p w:rsidR="0080356F" w:rsidRPr="000477F2" w:rsidRDefault="0080356F" w:rsidP="0048601C">
            <w:pPr>
              <w:spacing w:before="60" w:after="60"/>
              <w:jc w:val="both"/>
              <w:rPr>
                <w:b/>
                <w:bCs/>
                <w:color w:val="000000" w:themeColor="text1"/>
                <w:sz w:val="26"/>
                <w:szCs w:val="26"/>
              </w:rPr>
            </w:pPr>
          </w:p>
        </w:tc>
        <w:tc>
          <w:tcPr>
            <w:tcW w:w="910" w:type="dxa"/>
          </w:tcPr>
          <w:p w:rsidR="0080356F" w:rsidRPr="0069313E" w:rsidRDefault="0080356F" w:rsidP="0048601C">
            <w:pPr>
              <w:spacing w:before="60" w:after="60"/>
              <w:jc w:val="center"/>
              <w:rPr>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bCs/>
                <w:color w:val="000000" w:themeColor="text1"/>
                <w:sz w:val="26"/>
                <w:szCs w:val="26"/>
                <w:lang w:val="pt-BR"/>
              </w:rPr>
              <w:t>PHẦN II.</w:t>
            </w:r>
          </w:p>
        </w:tc>
        <w:tc>
          <w:tcPr>
            <w:tcW w:w="6804" w:type="dxa"/>
          </w:tcPr>
          <w:p w:rsidR="0080356F" w:rsidRPr="000477F2" w:rsidRDefault="0080356F" w:rsidP="0048601C">
            <w:pPr>
              <w:spacing w:before="60" w:after="60"/>
              <w:jc w:val="both"/>
              <w:rPr>
                <w:b/>
                <w:bCs/>
                <w:color w:val="000000" w:themeColor="text1"/>
                <w:sz w:val="26"/>
                <w:szCs w:val="26"/>
              </w:rPr>
            </w:pPr>
            <w:r w:rsidRPr="000477F2">
              <w:rPr>
                <w:b/>
                <w:bCs/>
                <w:color w:val="000000" w:themeColor="text1"/>
                <w:sz w:val="26"/>
                <w:szCs w:val="26"/>
              </w:rPr>
              <w:t xml:space="preserve">KẾT QUẢ TỰ </w:t>
            </w:r>
            <w:r w:rsidRPr="000477F2">
              <w:rPr>
                <w:rFonts w:hint="eastAsia"/>
                <w:b/>
                <w:bCs/>
                <w:color w:val="000000" w:themeColor="text1"/>
                <w:sz w:val="26"/>
                <w:szCs w:val="26"/>
              </w:rPr>
              <w:t>Đ</w:t>
            </w:r>
            <w:r w:rsidRPr="000477F2">
              <w:rPr>
                <w:b/>
                <w:bCs/>
                <w:color w:val="000000" w:themeColor="text1"/>
                <w:sz w:val="26"/>
                <w:szCs w:val="26"/>
              </w:rPr>
              <w:t xml:space="preserve">ÁNH GIÁ </w:t>
            </w:r>
          </w:p>
        </w:tc>
        <w:tc>
          <w:tcPr>
            <w:tcW w:w="910" w:type="dxa"/>
          </w:tcPr>
          <w:p w:rsidR="0080356F" w:rsidRPr="0069313E" w:rsidRDefault="00281383" w:rsidP="0048601C">
            <w:pPr>
              <w:spacing w:before="60" w:after="60"/>
              <w:jc w:val="center"/>
              <w:rPr>
                <w:color w:val="000000" w:themeColor="text1"/>
                <w:sz w:val="26"/>
                <w:szCs w:val="26"/>
              </w:rPr>
            </w:pPr>
            <w:r w:rsidRPr="0069313E">
              <w:rPr>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color w:val="000000" w:themeColor="text1"/>
                <w:sz w:val="26"/>
                <w:szCs w:val="26"/>
              </w:rPr>
              <w:t>A.</w:t>
            </w:r>
          </w:p>
        </w:tc>
        <w:tc>
          <w:tcPr>
            <w:tcW w:w="6804" w:type="dxa"/>
          </w:tcPr>
          <w:p w:rsidR="0080356F" w:rsidRPr="000477F2" w:rsidRDefault="0080356F" w:rsidP="0048601C">
            <w:pPr>
              <w:spacing w:before="60" w:after="60"/>
              <w:jc w:val="both"/>
              <w:rPr>
                <w:b/>
                <w:color w:val="000000" w:themeColor="text1"/>
                <w:sz w:val="26"/>
                <w:szCs w:val="26"/>
              </w:rPr>
            </w:pPr>
            <w:r w:rsidRPr="000477F2">
              <w:rPr>
                <w:b/>
                <w:color w:val="000000" w:themeColor="text1"/>
                <w:sz w:val="26"/>
                <w:szCs w:val="26"/>
              </w:rPr>
              <w:t xml:space="preserve">Bảng </w:t>
            </w:r>
            <w:r w:rsidRPr="000477F2">
              <w:rPr>
                <w:rFonts w:hint="eastAsia"/>
                <w:b/>
                <w:color w:val="000000" w:themeColor="text1"/>
                <w:sz w:val="26"/>
                <w:szCs w:val="26"/>
              </w:rPr>
              <w:t>đ</w:t>
            </w:r>
            <w:r w:rsidRPr="000477F2">
              <w:rPr>
                <w:b/>
                <w:color w:val="000000" w:themeColor="text1"/>
                <w:sz w:val="26"/>
                <w:szCs w:val="26"/>
              </w:rPr>
              <w:t>iểm tổng hợp</w:t>
            </w:r>
          </w:p>
        </w:tc>
        <w:tc>
          <w:tcPr>
            <w:tcW w:w="910" w:type="dxa"/>
          </w:tcPr>
          <w:p w:rsidR="0080356F" w:rsidRPr="0069313E" w:rsidRDefault="00281383" w:rsidP="0048601C">
            <w:pPr>
              <w:spacing w:before="60" w:after="60"/>
              <w:jc w:val="center"/>
              <w:rPr>
                <w:color w:val="000000" w:themeColor="text1"/>
                <w:sz w:val="26"/>
                <w:szCs w:val="26"/>
              </w:rPr>
            </w:pPr>
            <w:r w:rsidRPr="0069313E">
              <w:rPr>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color w:val="000000" w:themeColor="text1"/>
                <w:sz w:val="26"/>
                <w:szCs w:val="26"/>
              </w:rPr>
              <w:t>B.</w:t>
            </w:r>
          </w:p>
        </w:tc>
        <w:tc>
          <w:tcPr>
            <w:tcW w:w="6804" w:type="dxa"/>
          </w:tcPr>
          <w:p w:rsidR="0080356F" w:rsidRPr="000477F2" w:rsidRDefault="0080356F" w:rsidP="0048601C">
            <w:pPr>
              <w:spacing w:before="60" w:after="60"/>
              <w:jc w:val="both"/>
              <w:rPr>
                <w:b/>
                <w:color w:val="000000" w:themeColor="text1"/>
                <w:sz w:val="26"/>
                <w:szCs w:val="26"/>
              </w:rPr>
            </w:pPr>
            <w:r w:rsidRPr="000477F2">
              <w:rPr>
                <w:b/>
                <w:color w:val="000000" w:themeColor="text1"/>
                <w:sz w:val="26"/>
                <w:szCs w:val="26"/>
              </w:rPr>
              <w:t xml:space="preserve">Kết quả tự </w:t>
            </w:r>
            <w:r w:rsidRPr="000477F2">
              <w:rPr>
                <w:rFonts w:hint="eastAsia"/>
                <w:b/>
                <w:color w:val="000000" w:themeColor="text1"/>
                <w:sz w:val="26"/>
                <w:szCs w:val="26"/>
              </w:rPr>
              <w:t>đ</w:t>
            </w:r>
            <w:r w:rsidRPr="000477F2">
              <w:rPr>
                <w:b/>
                <w:color w:val="000000" w:themeColor="text1"/>
                <w:sz w:val="26"/>
                <w:szCs w:val="26"/>
              </w:rPr>
              <w:t>ánh giá theo từng tiêu chí</w:t>
            </w:r>
            <w:r w:rsidR="0009633B" w:rsidRPr="000477F2">
              <w:rPr>
                <w:b/>
                <w:color w:val="000000" w:themeColor="text1"/>
                <w:sz w:val="26"/>
                <w:szCs w:val="26"/>
              </w:rPr>
              <w:t xml:space="preserve"> trường cao đẳng chất lượng cao</w:t>
            </w:r>
          </w:p>
        </w:tc>
        <w:tc>
          <w:tcPr>
            <w:tcW w:w="910" w:type="dxa"/>
          </w:tcPr>
          <w:p w:rsidR="0080356F" w:rsidRPr="0069313E" w:rsidRDefault="00A82955" w:rsidP="0048601C">
            <w:pPr>
              <w:spacing w:before="60" w:after="60"/>
              <w:jc w:val="center"/>
              <w:rPr>
                <w:color w:val="000000" w:themeColor="text1"/>
                <w:sz w:val="26"/>
                <w:szCs w:val="26"/>
              </w:rPr>
            </w:pPr>
            <w:r w:rsidRPr="0069313E">
              <w:rPr>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w:t>
            </w:r>
          </w:p>
        </w:tc>
        <w:tc>
          <w:tcPr>
            <w:tcW w:w="6804" w:type="dxa"/>
          </w:tcPr>
          <w:p w:rsidR="0080356F" w:rsidRPr="000477F2" w:rsidRDefault="0080356F" w:rsidP="0048601C">
            <w:pPr>
              <w:spacing w:before="60" w:after="60"/>
              <w:jc w:val="both"/>
              <w:rPr>
                <w:i/>
                <w:color w:val="000000" w:themeColor="text1"/>
                <w:sz w:val="26"/>
                <w:szCs w:val="26"/>
              </w:rPr>
            </w:pPr>
            <w:r w:rsidRPr="000477F2">
              <w:rPr>
                <w:color w:val="000000" w:themeColor="text1"/>
                <w:sz w:val="26"/>
                <w:szCs w:val="26"/>
              </w:rPr>
              <w:t xml:space="preserve">Tiêu chí 1.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2</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Tiêu chí 2.</w:t>
            </w:r>
            <w:r w:rsidRPr="000477F2">
              <w:rPr>
                <w:iCs/>
                <w:color w:val="000000" w:themeColor="text1"/>
                <w:sz w:val="26"/>
                <w:szCs w:val="26"/>
              </w:rPr>
              <w:t xml:space="preserve">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19</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3</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3.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25</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4</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4.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31</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5</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5.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44</w:t>
            </w:r>
          </w:p>
        </w:tc>
      </w:tr>
      <w:tr w:rsidR="000477F2" w:rsidRPr="000477F2" w:rsidTr="0069313E">
        <w:tc>
          <w:tcPr>
            <w:tcW w:w="1668" w:type="dxa"/>
          </w:tcPr>
          <w:p w:rsidR="0080356F" w:rsidRPr="000477F2" w:rsidRDefault="0080356F" w:rsidP="0048601C">
            <w:pPr>
              <w:spacing w:before="60" w:after="60"/>
              <w:jc w:val="right"/>
              <w:rPr>
                <w:b/>
                <w:bCs/>
                <w:color w:val="000000" w:themeColor="text1"/>
                <w:sz w:val="26"/>
                <w:szCs w:val="26"/>
                <w:lang w:val="pt-BR"/>
              </w:rPr>
            </w:pPr>
            <w:r w:rsidRPr="000477F2">
              <w:rPr>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b/>
                <w:bCs/>
                <w:color w:val="000000" w:themeColor="text1"/>
                <w:sz w:val="26"/>
                <w:szCs w:val="26"/>
                <w:lang w:val="pt-BR"/>
              </w:rPr>
            </w:pPr>
            <w:r w:rsidRPr="000477F2">
              <w:rPr>
                <w:b/>
                <w:bCs/>
                <w:color w:val="000000" w:themeColor="text1"/>
                <w:sz w:val="26"/>
                <w:szCs w:val="26"/>
                <w:lang w:val="pt-BR"/>
              </w:rPr>
              <w:tab/>
              <w:t xml:space="preserve">KẾ HOẠCH PHÁT TRIỂN CỦA TRƯỜNG THEO ĐỊNH HƯỚNG TRƯỜNG </w:t>
            </w:r>
            <w:r w:rsidR="00D321D0" w:rsidRPr="000477F2">
              <w:rPr>
                <w:b/>
                <w:bCs/>
                <w:color w:val="000000" w:themeColor="text1"/>
                <w:sz w:val="26"/>
                <w:szCs w:val="26"/>
                <w:lang w:val="pt-BR"/>
              </w:rPr>
              <w:t xml:space="preserve">CAO ĐẲNG </w:t>
            </w:r>
            <w:r w:rsidRPr="000477F2">
              <w:rPr>
                <w:b/>
                <w:bCs/>
                <w:color w:val="000000" w:themeColor="text1"/>
                <w:sz w:val="26"/>
                <w:szCs w:val="26"/>
                <w:lang w:val="pt-BR"/>
              </w:rPr>
              <w:t>CHẤT LƯỢNG CAO</w:t>
            </w:r>
          </w:p>
        </w:tc>
        <w:tc>
          <w:tcPr>
            <w:tcW w:w="910" w:type="dxa"/>
            <w:vAlign w:val="center"/>
          </w:tcPr>
          <w:p w:rsidR="0080356F"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50</w:t>
            </w:r>
          </w:p>
        </w:tc>
      </w:tr>
      <w:tr w:rsidR="000477F2" w:rsidRPr="000477F2" w:rsidTr="0069313E">
        <w:tc>
          <w:tcPr>
            <w:tcW w:w="1668" w:type="dxa"/>
          </w:tcPr>
          <w:p w:rsidR="0080356F" w:rsidRPr="000477F2" w:rsidRDefault="0080356F" w:rsidP="0048601C">
            <w:pPr>
              <w:spacing w:before="60" w:after="60"/>
              <w:jc w:val="right"/>
              <w:rPr>
                <w:b/>
                <w:color w:val="000000" w:themeColor="text1"/>
                <w:sz w:val="26"/>
                <w:szCs w:val="26"/>
              </w:rPr>
            </w:pPr>
            <w:r w:rsidRPr="000477F2">
              <w:rPr>
                <w:b/>
                <w:bCs/>
                <w:color w:val="000000" w:themeColor="text1"/>
                <w:sz w:val="26"/>
                <w:szCs w:val="26"/>
                <w:lang w:val="pt-BR"/>
              </w:rPr>
              <w:t>PHẦN IV.</w:t>
            </w:r>
          </w:p>
        </w:tc>
        <w:tc>
          <w:tcPr>
            <w:tcW w:w="6804" w:type="dxa"/>
          </w:tcPr>
          <w:p w:rsidR="0080356F" w:rsidRPr="000477F2" w:rsidRDefault="0080356F" w:rsidP="0048601C">
            <w:pPr>
              <w:spacing w:before="60" w:after="60"/>
              <w:ind w:hanging="159"/>
              <w:rPr>
                <w:b/>
                <w:bCs/>
                <w:color w:val="000000" w:themeColor="text1"/>
                <w:sz w:val="26"/>
                <w:szCs w:val="26"/>
              </w:rPr>
            </w:pPr>
            <w:r w:rsidRPr="000477F2">
              <w:rPr>
                <w:b/>
                <w:bCs/>
                <w:color w:val="000000" w:themeColor="text1"/>
                <w:sz w:val="26"/>
                <w:szCs w:val="26"/>
              </w:rPr>
              <w:t xml:space="preserve">   ĐỀ XUẤT, KIẾN NGHỊ</w:t>
            </w:r>
          </w:p>
        </w:tc>
        <w:tc>
          <w:tcPr>
            <w:tcW w:w="910" w:type="dxa"/>
            <w:vAlign w:val="center"/>
          </w:tcPr>
          <w:p w:rsidR="0080356F"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51</w:t>
            </w:r>
          </w:p>
        </w:tc>
      </w:tr>
      <w:tr w:rsidR="00113776" w:rsidRPr="000477F2" w:rsidTr="0069313E">
        <w:tc>
          <w:tcPr>
            <w:tcW w:w="1668" w:type="dxa"/>
          </w:tcPr>
          <w:p w:rsidR="00113776" w:rsidRPr="000477F2" w:rsidRDefault="00113776" w:rsidP="0048601C">
            <w:pPr>
              <w:spacing w:before="60" w:after="60"/>
              <w:jc w:val="right"/>
              <w:rPr>
                <w:b/>
                <w:bCs/>
                <w:color w:val="000000" w:themeColor="text1"/>
                <w:sz w:val="26"/>
                <w:szCs w:val="26"/>
                <w:lang w:val="pt-BR"/>
              </w:rPr>
            </w:pPr>
          </w:p>
        </w:tc>
        <w:tc>
          <w:tcPr>
            <w:tcW w:w="6804" w:type="dxa"/>
          </w:tcPr>
          <w:p w:rsidR="00113776" w:rsidRPr="000477F2" w:rsidRDefault="00113776" w:rsidP="0048601C">
            <w:pPr>
              <w:spacing w:before="60" w:after="60"/>
              <w:jc w:val="both"/>
              <w:rPr>
                <w:b/>
                <w:color w:val="000000" w:themeColor="text1"/>
                <w:sz w:val="26"/>
                <w:szCs w:val="26"/>
                <w:lang w:val="vi-VN"/>
              </w:rPr>
            </w:pPr>
            <w:r w:rsidRPr="000477F2">
              <w:rPr>
                <w:b/>
                <w:color w:val="000000" w:themeColor="text1"/>
                <w:sz w:val="26"/>
                <w:szCs w:val="26"/>
                <w:lang w:val="vi-VN"/>
              </w:rPr>
              <w:t>Phụ lục: Kế hoạch thực hiện tự đánh giá</w:t>
            </w:r>
          </w:p>
          <w:p w:rsidR="00113776" w:rsidRPr="000477F2" w:rsidRDefault="00113776" w:rsidP="0048601C">
            <w:pPr>
              <w:spacing w:before="60" w:after="60"/>
              <w:jc w:val="both"/>
              <w:rPr>
                <w:bCs/>
                <w:color w:val="000000" w:themeColor="text1"/>
                <w:sz w:val="26"/>
                <w:szCs w:val="26"/>
                <w:lang w:val="pt-BR"/>
              </w:rPr>
            </w:pPr>
            <w:r w:rsidRPr="000477F2">
              <w:rPr>
                <w:b/>
                <w:bCs/>
                <w:color w:val="000000" w:themeColor="text1"/>
                <w:sz w:val="26"/>
                <w:szCs w:val="26"/>
                <w:lang w:val="pt-BR"/>
              </w:rPr>
              <w:t>Phụ lục 2. Bảng mã minh chứng</w:t>
            </w:r>
          </w:p>
        </w:tc>
        <w:tc>
          <w:tcPr>
            <w:tcW w:w="910" w:type="dxa"/>
            <w:vAlign w:val="center"/>
          </w:tcPr>
          <w:p w:rsidR="00113776"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52</w:t>
            </w:r>
          </w:p>
        </w:tc>
      </w:tr>
    </w:tbl>
    <w:p w:rsidR="00D321D0" w:rsidRPr="000477F2" w:rsidRDefault="00D321D0" w:rsidP="00F47F7E">
      <w:pPr>
        <w:jc w:val="center"/>
        <w:rPr>
          <w:b/>
          <w:color w:val="000000" w:themeColor="text1"/>
          <w:sz w:val="26"/>
          <w:szCs w:val="26"/>
          <w:u w:val="single"/>
        </w:rPr>
      </w:pPr>
    </w:p>
    <w:p w:rsidR="000A6159" w:rsidRPr="000A6159" w:rsidRDefault="00D321D0" w:rsidP="000A6159">
      <w:pPr>
        <w:spacing w:line="288" w:lineRule="auto"/>
        <w:jc w:val="center"/>
        <w:rPr>
          <w:b/>
        </w:rPr>
      </w:pPr>
      <w:r w:rsidRPr="000477F2">
        <w:rPr>
          <w:b/>
          <w:color w:val="000000" w:themeColor="text1"/>
          <w:sz w:val="26"/>
          <w:szCs w:val="26"/>
          <w:u w:val="single"/>
        </w:rPr>
        <w:br w:type="page"/>
      </w:r>
      <w:r w:rsidR="000A6159" w:rsidRPr="000A6159">
        <w:rPr>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sz w:val="26"/>
                <w:szCs w:val="26"/>
                <w:lang w:val="pt-BR"/>
              </w:rPr>
            </w:pPr>
            <w:r w:rsidRPr="006D7527">
              <w:rPr>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bCs/>
                <w:sz w:val="26"/>
                <w:szCs w:val="26"/>
              </w:rPr>
            </w:pPr>
            <w:r w:rsidRPr="006D7527">
              <w:rPr>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sz w:val="26"/>
                <w:szCs w:val="26"/>
              </w:rPr>
            </w:pPr>
            <w:r w:rsidRPr="006D7527">
              <w:rPr>
                <w:sz w:val="26"/>
                <w:szCs w:val="26"/>
                <w:lang w:val="vi-VN"/>
              </w:rPr>
              <w:t>CB-</w:t>
            </w:r>
            <w:r w:rsidR="007F09BA" w:rsidRPr="006D7527">
              <w:rPr>
                <w:sz w:val="26"/>
                <w:szCs w:val="26"/>
              </w:rPr>
              <w:t>GV-NV</w:t>
            </w:r>
          </w:p>
        </w:tc>
        <w:tc>
          <w:tcPr>
            <w:tcW w:w="5580" w:type="dxa"/>
            <w:vAlign w:val="bottom"/>
          </w:tcPr>
          <w:p w:rsidR="000A6159" w:rsidRPr="006D7527" w:rsidRDefault="00D52586" w:rsidP="00D52586">
            <w:pPr>
              <w:widowControl w:val="0"/>
              <w:spacing w:beforeLines="40" w:before="96" w:afterLines="40" w:after="96" w:line="288" w:lineRule="auto"/>
              <w:ind w:hanging="10"/>
              <w:rPr>
                <w:bCs/>
                <w:sz w:val="26"/>
                <w:szCs w:val="26"/>
                <w:lang w:val="pt-BR"/>
              </w:rPr>
            </w:pPr>
            <w:r>
              <w:rPr>
                <w:sz w:val="26"/>
                <w:szCs w:val="26"/>
                <w:lang w:val="pt-BR"/>
              </w:rPr>
              <w:t>Cán bộ, giảng</w:t>
            </w:r>
            <w:r w:rsidR="007F09BA" w:rsidRPr="006D7527">
              <w:rPr>
                <w:sz w:val="26"/>
                <w:szCs w:val="26"/>
                <w:lang w:val="pt-BR"/>
              </w:rPr>
              <w:t xml:space="preserve">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Cao đẳng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sz w:val="26"/>
                <w:szCs w:val="26"/>
                <w:lang w:val="pt-BR"/>
              </w:rPr>
            </w:pPr>
            <w:r w:rsidRPr="006D7527">
              <w:rPr>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bCs/>
                <w:sz w:val="26"/>
                <w:szCs w:val="26"/>
                <w:lang w:val="nb-NO"/>
              </w:rPr>
            </w:pPr>
            <w:r w:rsidRPr="006D7527">
              <w:rPr>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b/>
          <w:color w:val="000000" w:themeColor="text1"/>
          <w:sz w:val="26"/>
          <w:szCs w:val="26"/>
          <w:u w:val="single"/>
          <w:lang w:val="vi-VN"/>
        </w:rPr>
      </w:pPr>
      <w:r w:rsidRPr="000477F2">
        <w:rPr>
          <w:b/>
          <w:color w:val="000000" w:themeColor="text1"/>
          <w:sz w:val="26"/>
          <w:szCs w:val="26"/>
          <w:u w:val="single"/>
          <w:lang w:val="vi-VN"/>
        </w:rPr>
        <w:lastRenderedPageBreak/>
        <w:t>PH</w:t>
      </w:r>
      <w:r w:rsidR="00471586" w:rsidRPr="000477F2">
        <w:rPr>
          <w:b/>
          <w:color w:val="000000" w:themeColor="text1"/>
          <w:sz w:val="26"/>
          <w:szCs w:val="26"/>
          <w:u w:val="single"/>
        </w:rPr>
        <w:t>Ầ</w:t>
      </w:r>
      <w:r w:rsidRPr="000477F2">
        <w:rPr>
          <w:b/>
          <w:color w:val="000000" w:themeColor="text1"/>
          <w:sz w:val="26"/>
          <w:szCs w:val="26"/>
          <w:u w:val="single"/>
          <w:lang w:val="vi-VN"/>
        </w:rPr>
        <w:t>N I.</w:t>
      </w:r>
    </w:p>
    <w:p w:rsidR="00985E43" w:rsidRPr="000477F2" w:rsidRDefault="004B63B3" w:rsidP="0037515D">
      <w:pPr>
        <w:spacing w:before="120" w:line="264" w:lineRule="auto"/>
        <w:ind w:firstLine="720"/>
        <w:jc w:val="center"/>
        <w:rPr>
          <w:b/>
          <w:color w:val="000000" w:themeColor="text1"/>
          <w:lang w:val="vi-VN"/>
        </w:rPr>
      </w:pPr>
      <w:r w:rsidRPr="000477F2">
        <w:rPr>
          <w:b/>
          <w:color w:val="000000" w:themeColor="text1"/>
          <w:sz w:val="26"/>
          <w:szCs w:val="26"/>
          <w:lang w:val="vi-VN"/>
        </w:rPr>
        <w:t>TỔNG QUAN VỀ TR</w:t>
      </w:r>
      <w:r w:rsidRPr="000477F2">
        <w:rPr>
          <w:rFonts w:hint="eastAsia"/>
          <w:b/>
          <w:color w:val="000000" w:themeColor="text1"/>
          <w:sz w:val="26"/>
          <w:szCs w:val="26"/>
          <w:lang w:val="vi-VN"/>
        </w:rPr>
        <w:t>Ư</w:t>
      </w:r>
      <w:r w:rsidRPr="000477F2">
        <w:rPr>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b/>
          <w:color w:val="000000" w:themeColor="text1"/>
          <w:sz w:val="27"/>
          <w:szCs w:val="27"/>
        </w:rPr>
      </w:pPr>
      <w:r w:rsidRPr="006D7527">
        <w:rPr>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Tên trường: </w:t>
      </w:r>
      <w:r w:rsidR="00FA622B" w:rsidRPr="006D7527">
        <w:rPr>
          <w:rStyle w:val="Strong"/>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pt-BR"/>
        </w:rPr>
      </w:pPr>
      <w:r w:rsidRPr="006D7527">
        <w:rPr>
          <w:color w:val="000000" w:themeColor="text1"/>
          <w:sz w:val="27"/>
          <w:szCs w:val="27"/>
          <w:lang w:val="pt-BR"/>
        </w:rPr>
        <w:t>Tên Tiếng Anh</w:t>
      </w:r>
      <w:r w:rsidR="00FA622B" w:rsidRPr="006D7527">
        <w:rPr>
          <w:color w:val="000000" w:themeColor="text1"/>
          <w:sz w:val="27"/>
          <w:szCs w:val="27"/>
          <w:lang w:val="pt-BR"/>
        </w:rPr>
        <w:t>:</w:t>
      </w:r>
      <w:r w:rsidRPr="006D7527">
        <w:rPr>
          <w:color w:val="000000" w:themeColor="text1"/>
          <w:sz w:val="27"/>
          <w:szCs w:val="27"/>
          <w:lang w:val="pt-BR"/>
        </w:rPr>
        <w:t xml:space="preserve"> </w:t>
      </w:r>
      <w:r w:rsidR="00FA622B" w:rsidRPr="006D7527">
        <w:rPr>
          <w:rStyle w:val="Strong"/>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Cơ quan chủ quản: </w:t>
      </w:r>
      <w:r w:rsidR="00D21AF3" w:rsidRPr="006D7527">
        <w:rPr>
          <w:rStyle w:val="Strong"/>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i/>
          <w:color w:val="000000" w:themeColor="text1"/>
          <w:sz w:val="27"/>
          <w:szCs w:val="27"/>
          <w:lang w:val="nl-NL"/>
        </w:rPr>
      </w:pPr>
      <w:r w:rsidRPr="006D7527">
        <w:rPr>
          <w:i/>
          <w:color w:val="000000" w:themeColor="text1"/>
          <w:sz w:val="27"/>
          <w:szCs w:val="27"/>
          <w:lang w:val="nl-NL"/>
        </w:rPr>
        <w:t>Trụ sở chính:</w:t>
      </w:r>
      <w:r w:rsidR="00D21AF3" w:rsidRPr="006D7527">
        <w:rPr>
          <w:i/>
          <w:color w:val="000000" w:themeColor="text1"/>
          <w:sz w:val="27"/>
          <w:szCs w:val="27"/>
          <w:lang w:val="nl-NL"/>
        </w:rPr>
        <w:t xml:space="preserve"> </w:t>
      </w:r>
      <w:r w:rsidR="00D21AF3" w:rsidRPr="006D7527">
        <w:rPr>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color w:val="333333"/>
          <w:sz w:val="27"/>
          <w:szCs w:val="27"/>
          <w:shd w:val="clear" w:color="auto" w:fill="FFFFFF"/>
        </w:rPr>
      </w:pPr>
      <w:r w:rsidRPr="006D7527">
        <w:rPr>
          <w:i/>
          <w:color w:val="000000" w:themeColor="text1"/>
          <w:sz w:val="27"/>
          <w:szCs w:val="27"/>
          <w:lang w:val="pt-BR"/>
        </w:rPr>
        <w:t>Cơ sở 1</w:t>
      </w:r>
      <w:r w:rsidRPr="006D7527">
        <w:rPr>
          <w:i/>
          <w:color w:val="000000" w:themeColor="text1"/>
          <w:sz w:val="27"/>
          <w:szCs w:val="27"/>
          <w:lang w:val="vi-VN"/>
        </w:rPr>
        <w:t>:</w:t>
      </w:r>
      <w:r w:rsidRPr="006D7527">
        <w:rPr>
          <w:i/>
          <w:color w:val="000000" w:themeColor="text1"/>
          <w:sz w:val="27"/>
          <w:szCs w:val="27"/>
          <w:lang w:val="pt-BR"/>
        </w:rPr>
        <w:t xml:space="preserve"> </w:t>
      </w:r>
      <w:r w:rsidR="00D21AF3" w:rsidRPr="006D7527">
        <w:rPr>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Số điện thoại: </w:t>
      </w:r>
      <w:r w:rsidRPr="006D7527">
        <w:rPr>
          <w:color w:val="333333"/>
          <w:sz w:val="27"/>
          <w:szCs w:val="27"/>
          <w:shd w:val="clear" w:color="auto" w:fill="FFFFFF"/>
        </w:rPr>
        <w:t xml:space="preserve">(028) 3811.0521; </w:t>
      </w:r>
      <w:r w:rsidRPr="006D7527">
        <w:rPr>
          <w:color w:val="000000" w:themeColor="text1"/>
          <w:sz w:val="27"/>
          <w:szCs w:val="27"/>
          <w:lang w:val="nl-NL"/>
        </w:rPr>
        <w:t xml:space="preserve">Số fax: </w:t>
      </w:r>
      <w:r w:rsidRPr="006D7527">
        <w:rPr>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Email: </w:t>
      </w:r>
      <w:r w:rsidRPr="006D7527">
        <w:rPr>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Website: </w:t>
      </w:r>
      <w:r w:rsidRPr="006D7527">
        <w:rPr>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i/>
          <w:color w:val="000000" w:themeColor="text1"/>
          <w:sz w:val="27"/>
          <w:szCs w:val="27"/>
          <w:lang w:val="pt-BR"/>
        </w:rPr>
      </w:pPr>
      <w:r w:rsidRPr="006D7527">
        <w:rPr>
          <w:i/>
          <w:color w:val="000000" w:themeColor="text1"/>
          <w:sz w:val="27"/>
          <w:szCs w:val="27"/>
          <w:lang w:val="pt-BR"/>
        </w:rPr>
        <w:t>Cơ sở 2</w:t>
      </w:r>
      <w:r w:rsidRPr="006D7527">
        <w:rPr>
          <w:i/>
          <w:color w:val="000000" w:themeColor="text1"/>
          <w:sz w:val="27"/>
          <w:szCs w:val="27"/>
          <w:lang w:val="vi-VN"/>
        </w:rPr>
        <w:t>:</w:t>
      </w:r>
      <w:r w:rsidRPr="006D7527">
        <w:rPr>
          <w:i/>
          <w:color w:val="000000" w:themeColor="text1"/>
          <w:sz w:val="27"/>
          <w:szCs w:val="27"/>
          <w:lang w:val="pt-BR"/>
        </w:rPr>
        <w:t xml:space="preserve"> </w:t>
      </w:r>
      <w:r w:rsidR="00D21AF3" w:rsidRPr="006D7527">
        <w:rPr>
          <w:color w:val="333333"/>
          <w:sz w:val="27"/>
          <w:szCs w:val="27"/>
          <w:shd w:val="clear" w:color="auto" w:fill="FFFFFF"/>
        </w:rPr>
        <w:t>Xã Phú Hòa Đông, Huyện Củ Chi, Tp.HCM.</w:t>
      </w:r>
    </w:p>
    <w:p w:rsidR="004B63B3" w:rsidRPr="006D7527" w:rsidRDefault="004B63B3" w:rsidP="0080356F">
      <w:pPr>
        <w:tabs>
          <w:tab w:val="left" w:pos="819"/>
          <w:tab w:val="left" w:leader="dot" w:pos="8928"/>
        </w:tabs>
        <w:spacing w:before="120" w:after="120" w:line="25" w:lineRule="atLeast"/>
        <w:ind w:left="420"/>
        <w:jc w:val="both"/>
        <w:rPr>
          <w:color w:val="000000" w:themeColor="text1"/>
          <w:sz w:val="27"/>
          <w:szCs w:val="27"/>
          <w:lang w:val="nl-NL"/>
        </w:rPr>
      </w:pPr>
      <w:r w:rsidRPr="006D7527">
        <w:rPr>
          <w:color w:val="000000" w:themeColor="text1"/>
          <w:sz w:val="27"/>
          <w:szCs w:val="27"/>
          <w:lang w:val="nl-NL"/>
        </w:rPr>
        <w:t>Năm thành lập trường:</w:t>
      </w:r>
    </w:p>
    <w:p w:rsidR="004B63B3" w:rsidRPr="006D7527" w:rsidRDefault="00535939" w:rsidP="00535939">
      <w:pPr>
        <w:tabs>
          <w:tab w:val="left" w:pos="851"/>
          <w:tab w:val="left" w:leader="dot" w:pos="8928"/>
        </w:tabs>
        <w:spacing w:before="120" w:after="120" w:line="25" w:lineRule="atLeast"/>
        <w:jc w:val="both"/>
        <w:rPr>
          <w:color w:val="000000" w:themeColor="text1"/>
          <w:sz w:val="27"/>
          <w:szCs w:val="27"/>
          <w:lang w:val="nl-NL"/>
        </w:rPr>
      </w:pPr>
      <w:r w:rsidRPr="006D7527">
        <w:rPr>
          <w:color w:val="000000" w:themeColor="text1"/>
          <w:sz w:val="27"/>
          <w:szCs w:val="27"/>
          <w:lang w:val="nl-NL"/>
        </w:rPr>
        <w:tab/>
      </w:r>
      <w:r w:rsidR="004B63B3" w:rsidRPr="006D7527">
        <w:rPr>
          <w:color w:val="000000" w:themeColor="text1"/>
          <w:sz w:val="27"/>
          <w:szCs w:val="27"/>
          <w:lang w:val="nl-NL"/>
        </w:rPr>
        <w:t>- Năm thành lập đầu tiên:</w:t>
      </w:r>
      <w:r w:rsidR="00D21AF3" w:rsidRPr="006D7527">
        <w:rPr>
          <w:color w:val="000000" w:themeColor="text1"/>
          <w:sz w:val="27"/>
          <w:szCs w:val="27"/>
          <w:lang w:val="nl-NL"/>
        </w:rPr>
        <w:t xml:space="preserve"> </w:t>
      </w:r>
      <w:r w:rsidR="00D21AF3" w:rsidRPr="006D7527">
        <w:rPr>
          <w:color w:val="333333"/>
          <w:sz w:val="27"/>
          <w:szCs w:val="27"/>
          <w:shd w:val="clear" w:color="auto" w:fill="FFFFFF"/>
        </w:rPr>
        <w:t>Tháng 2/1986</w:t>
      </w:r>
    </w:p>
    <w:p w:rsidR="004B63B3" w:rsidRPr="006D7527" w:rsidRDefault="004B63B3" w:rsidP="00535939">
      <w:pPr>
        <w:tabs>
          <w:tab w:val="left" w:pos="851"/>
          <w:tab w:val="left" w:leader="dot" w:pos="8928"/>
        </w:tabs>
        <w:spacing w:before="120" w:after="120" w:line="25" w:lineRule="atLeast"/>
        <w:jc w:val="both"/>
        <w:rPr>
          <w:color w:val="333333"/>
          <w:sz w:val="27"/>
          <w:szCs w:val="27"/>
          <w:shd w:val="clear" w:color="auto" w:fill="FFFFFF"/>
        </w:rPr>
      </w:pPr>
      <w:r w:rsidRPr="006D7527">
        <w:rPr>
          <w:color w:val="000000" w:themeColor="text1"/>
          <w:sz w:val="27"/>
          <w:szCs w:val="27"/>
          <w:lang w:val="nl-NL"/>
        </w:rPr>
        <w:tab/>
        <w:t>- Năm nâng cấp thành trường</w:t>
      </w:r>
      <w:r w:rsidR="00535939" w:rsidRPr="006D7527">
        <w:rPr>
          <w:color w:val="000000" w:themeColor="text1"/>
          <w:sz w:val="27"/>
          <w:szCs w:val="27"/>
          <w:lang w:val="nl-NL"/>
        </w:rPr>
        <w:t xml:space="preserve"> trung cấp nghề/trường cao đẳng</w:t>
      </w:r>
      <w:r w:rsidRPr="006D7527">
        <w:rPr>
          <w:color w:val="000000" w:themeColor="text1"/>
          <w:sz w:val="27"/>
          <w:szCs w:val="27"/>
          <w:lang w:val="nl-NL"/>
        </w:rPr>
        <w:t>:</w:t>
      </w:r>
      <w:r w:rsidR="00535939" w:rsidRPr="006D7527">
        <w:rPr>
          <w:color w:val="000000" w:themeColor="text1"/>
          <w:sz w:val="27"/>
          <w:szCs w:val="27"/>
          <w:lang w:val="nl-NL"/>
        </w:rPr>
        <w:t xml:space="preserve"> </w:t>
      </w:r>
      <w:r w:rsidR="00535939" w:rsidRPr="006D7527">
        <w:rPr>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color w:val="333333"/>
          <w:sz w:val="27"/>
          <w:szCs w:val="27"/>
          <w:shd w:val="clear" w:color="auto" w:fill="FFFFFF"/>
        </w:rPr>
        <w:t xml:space="preserve"> Quyết định số 621/QĐ-BGD&amp;ĐT của </w:t>
      </w:r>
      <w:r w:rsidR="00535939" w:rsidRPr="006D7527">
        <w:rPr>
          <w:color w:val="333333"/>
          <w:sz w:val="27"/>
          <w:szCs w:val="27"/>
          <w:shd w:val="clear" w:color="auto" w:fill="FFFFFF"/>
        </w:rPr>
        <w:t>Bộ GD&amp;ĐT.</w:t>
      </w:r>
    </w:p>
    <w:p w:rsidR="006D1954" w:rsidRPr="006D7527" w:rsidRDefault="006D1954" w:rsidP="006D1954">
      <w:pPr>
        <w:tabs>
          <w:tab w:val="left" w:pos="851"/>
          <w:tab w:val="left" w:leader="dot" w:pos="8928"/>
        </w:tabs>
        <w:spacing w:before="120" w:after="120" w:line="25" w:lineRule="atLeast"/>
        <w:jc w:val="both"/>
        <w:rPr>
          <w:color w:val="000000" w:themeColor="text1"/>
          <w:sz w:val="27"/>
          <w:szCs w:val="27"/>
          <w:lang w:val="nl-NL"/>
        </w:rPr>
      </w:pPr>
      <w:r w:rsidRPr="006D7527">
        <w:rPr>
          <w:color w:val="000000" w:themeColor="text1"/>
          <w:sz w:val="27"/>
          <w:szCs w:val="27"/>
          <w:lang w:val="nl-NL"/>
        </w:rPr>
        <w:t xml:space="preserve">       </w:t>
      </w:r>
      <w:r w:rsidRPr="006D7527">
        <w:rPr>
          <w:color w:val="000000" w:themeColor="text1"/>
          <w:sz w:val="27"/>
          <w:szCs w:val="27"/>
          <w:lang w:val="nl-NL"/>
        </w:rPr>
        <w:tab/>
        <w:t>- Ngày 17 tháng 7 năm 2017:  Bộ  Lao động – Thương binh và Xã hội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color w:val="000000" w:themeColor="text1"/>
          <w:sz w:val="27"/>
          <w:szCs w:val="27"/>
          <w:lang w:val="nl-NL"/>
        </w:rPr>
      </w:pPr>
      <w:r w:rsidRPr="006D7527">
        <w:rPr>
          <w:color w:val="000000" w:themeColor="text1"/>
          <w:sz w:val="27"/>
          <w:szCs w:val="27"/>
          <w:lang w:val="nl-NL"/>
        </w:rPr>
        <w:t xml:space="preserve">Loại hình trường: </w:t>
      </w:r>
      <w:r w:rsidR="00D21AF3" w:rsidRPr="006D7527">
        <w:rPr>
          <w:color w:val="000000" w:themeColor="text1"/>
          <w:sz w:val="27"/>
          <w:szCs w:val="27"/>
          <w:lang w:val="nl-NL"/>
        </w:rPr>
        <w:t xml:space="preserve">Công lập </w:t>
      </w:r>
      <w:r w:rsidR="00D21AF3" w:rsidRPr="006D7527">
        <w:rPr>
          <w:color w:val="000000" w:themeColor="text1"/>
          <w:sz w:val="27"/>
          <w:szCs w:val="27"/>
          <w:lang w:val="nl-NL"/>
        </w:rPr>
        <w:sym w:font="Wingdings 2" w:char="F053"/>
      </w:r>
      <w:r w:rsidR="00D21AF3" w:rsidRPr="006D7527">
        <w:rPr>
          <w:color w:val="000000" w:themeColor="text1"/>
          <w:sz w:val="27"/>
          <w:szCs w:val="27"/>
          <w:lang w:val="nl-NL"/>
        </w:rPr>
        <w:t xml:space="preserve">         ;         Tư thục </w:t>
      </w:r>
      <w:r w:rsidR="00D21AF3" w:rsidRPr="006D7527">
        <w:rPr>
          <w:color w:val="000000" w:themeColor="text1"/>
          <w:sz w:val="27"/>
          <w:szCs w:val="27"/>
          <w:lang w:val="nl-NL"/>
        </w:rPr>
        <w:sym w:font="Wingdings 2" w:char="F0A3"/>
      </w:r>
    </w:p>
    <w:p w:rsidR="004B63B3" w:rsidRPr="006D7527" w:rsidRDefault="004B63B3" w:rsidP="004B63B3">
      <w:pPr>
        <w:tabs>
          <w:tab w:val="left" w:pos="819"/>
        </w:tabs>
        <w:spacing w:before="120" w:after="120" w:line="25" w:lineRule="atLeast"/>
        <w:ind w:left="420"/>
        <w:jc w:val="both"/>
        <w:rPr>
          <w:b/>
          <w:bCs/>
          <w:i/>
          <w:iCs/>
          <w:caps/>
          <w:color w:val="000000" w:themeColor="text1"/>
          <w:sz w:val="27"/>
          <w:szCs w:val="27"/>
          <w:lang w:val="nl-NL"/>
        </w:rPr>
      </w:pPr>
      <w:r w:rsidRPr="006D7527">
        <w:rPr>
          <w:b/>
          <w:bCs/>
          <w:i/>
          <w:iCs/>
          <w:caps/>
          <w:color w:val="000000" w:themeColor="text1"/>
          <w:sz w:val="27"/>
          <w:szCs w:val="27"/>
          <w:lang w:val="nl-NL"/>
        </w:rPr>
        <w:t>1.</w:t>
      </w:r>
      <w:r w:rsidR="0080356F" w:rsidRPr="006D7527">
        <w:rPr>
          <w:b/>
          <w:bCs/>
          <w:i/>
          <w:iCs/>
          <w:caps/>
          <w:color w:val="000000" w:themeColor="text1"/>
          <w:sz w:val="27"/>
          <w:szCs w:val="27"/>
          <w:lang w:val="nl-NL"/>
        </w:rPr>
        <w:t>2.</w:t>
      </w:r>
      <w:r w:rsidRPr="006D7527">
        <w:rPr>
          <w:b/>
          <w:bCs/>
          <w:i/>
          <w:iCs/>
          <w:caps/>
          <w:color w:val="000000" w:themeColor="text1"/>
          <w:sz w:val="27"/>
          <w:szCs w:val="27"/>
          <w:lang w:val="nl-NL"/>
        </w:rPr>
        <w:t xml:space="preserve"> </w:t>
      </w:r>
      <w:r w:rsidR="0080356F" w:rsidRPr="006D7527">
        <w:rPr>
          <w:b/>
          <w:bCs/>
          <w:i/>
          <w:iCs/>
          <w:caps/>
          <w:color w:val="000000" w:themeColor="text1"/>
          <w:sz w:val="27"/>
          <w:szCs w:val="27"/>
          <w:lang w:val="nl-NL"/>
        </w:rPr>
        <w:t>L</w:t>
      </w:r>
      <w:r w:rsidRPr="006D7527">
        <w:rPr>
          <w:b/>
          <w:i/>
          <w:color w:val="000000" w:themeColor="text1"/>
          <w:sz w:val="27"/>
          <w:szCs w:val="27"/>
          <w:lang w:val="nl-NL"/>
        </w:rPr>
        <w:t xml:space="preserve">ịch sử phát triển và thành tích nổi bật </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shd w:val="clear" w:color="auto" w:fill="FFFFFF"/>
        </w:rPr>
      </w:pPr>
      <w:r>
        <w:rPr>
          <w:b/>
          <w:color w:val="333333"/>
          <w:sz w:val="27"/>
          <w:szCs w:val="27"/>
          <w:shd w:val="clear" w:color="auto" w:fill="FFFFFF"/>
        </w:rPr>
        <w:t>1.2.1. Lịch sử phát triển</w:t>
      </w:r>
    </w:p>
    <w:p w:rsidR="00D21AF3" w:rsidRPr="00F23B5D" w:rsidRDefault="00D21AF3" w:rsidP="00F23B5D">
      <w:pPr>
        <w:spacing w:before="60" w:after="60" w:line="305" w:lineRule="auto"/>
        <w:ind w:firstLine="720"/>
        <w:jc w:val="both"/>
        <w:rPr>
          <w:color w:val="333333"/>
          <w:sz w:val="27"/>
          <w:szCs w:val="27"/>
        </w:rPr>
      </w:pPr>
      <w:r w:rsidRPr="00F23B5D">
        <w:rPr>
          <w:color w:val="333333"/>
          <w:sz w:val="27"/>
          <w:szCs w:val="27"/>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sidRPr="00F23B5D">
        <w:rPr>
          <w:color w:val="333333"/>
          <w:sz w:val="27"/>
          <w:szCs w:val="27"/>
        </w:rPr>
        <w:t>Q</w:t>
      </w:r>
      <w:r w:rsidRPr="00F23B5D">
        <w:rPr>
          <w:color w:val="333333"/>
          <w:sz w:val="27"/>
          <w:szCs w:val="27"/>
        </w:rPr>
        <w:t xml:space="preserve">uá trình hình thành </w:t>
      </w:r>
      <w:r w:rsidR="00335550" w:rsidRPr="00F23B5D">
        <w:rPr>
          <w:color w:val="333333"/>
          <w:sz w:val="27"/>
          <w:szCs w:val="27"/>
        </w:rPr>
        <w:t xml:space="preserve">và phát triền </w:t>
      </w:r>
      <w:r w:rsidRPr="00F23B5D">
        <w:rPr>
          <w:color w:val="333333"/>
          <w:sz w:val="27"/>
          <w:szCs w:val="27"/>
        </w:rPr>
        <w:t>của Trường như sau:</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lastRenderedPageBreak/>
        <w:t>+ Năm 1986:</w:t>
      </w:r>
      <w:r w:rsidRPr="006D7527">
        <w:rPr>
          <w:color w:val="333333"/>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D21AF3">
      <w:pPr>
        <w:pStyle w:val="NormalWeb"/>
        <w:shd w:val="clear" w:color="auto" w:fill="FFFFFF"/>
        <w:spacing w:before="0" w:beforeAutospacing="0" w:after="150" w:afterAutospacing="0"/>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rPr>
      </w:pPr>
      <w:r>
        <w:rPr>
          <w:b/>
          <w:color w:val="333333"/>
          <w:sz w:val="27"/>
          <w:szCs w:val="27"/>
        </w:rPr>
        <w:t>1.2.2. Thành tích nổi bật</w:t>
      </w:r>
    </w:p>
    <w:p w:rsidR="00CE2FA2" w:rsidRPr="00F23B5D" w:rsidRDefault="00CE2FA2" w:rsidP="00F23B5D">
      <w:pPr>
        <w:spacing w:before="60" w:after="60" w:line="305" w:lineRule="auto"/>
        <w:ind w:firstLine="720"/>
        <w:jc w:val="both"/>
        <w:rPr>
          <w:color w:val="333333"/>
          <w:sz w:val="27"/>
          <w:szCs w:val="27"/>
        </w:rPr>
      </w:pPr>
      <w:r w:rsidRPr="00F23B5D">
        <w:rPr>
          <w:color w:val="333333"/>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tao với các đối tác trong nước và ngoài nước.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w:t>
      </w:r>
      <w:r w:rsidR="00CE2FA2" w:rsidRPr="00F23B5D">
        <w:rPr>
          <w:color w:val="333333"/>
          <w:sz w:val="27"/>
          <w:szCs w:val="27"/>
        </w:rPr>
        <w:t xml:space="preserve"> đạt 105% so với chỉ tiêu, góp phần tạo nên sức sống của trường và là tiền đề để trường phát triển bền vững</w:t>
      </w:r>
      <w:r w:rsidRPr="00F23B5D">
        <w:rPr>
          <w:color w:val="333333"/>
          <w:sz w:val="27"/>
          <w:szCs w:val="27"/>
        </w:rPr>
        <w:t>; năm học 2019-2020, tính đến 30/9/2019 Trường tuyển sinh được 5.300 sinh viên và trong năm học này Trường còn đang tiếp tục tuyển đến 31/12/2019.</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lastRenderedPageBreak/>
        <w:t xml:space="preserve"> Với thành tích trong công tác đào tạo, tuyển sinh, giải quyết việc làm cho sinh viên giai đoạn 2016 – 2018, Năm 2018 Nhà trường đã được nhận Bằng khen của Ủy ban nhân dân Thành phố Hồ Chí Minh, Bằng khen của Bộ Lao động – Thương binh và Xã hội.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đào tạo gắn với doanh nghiệp</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Trường luôn chủ động tăng cường mối quan hệ hợp tác đào tạo toàn diện với doanh nghiệp, nắm bắt nhu cầu thị trường lao động của xã hội, mời doanh nghiệp tham gia một số Hội thảo chuyên đề được tổ chức tại trường, đặc biệt có sự tham gia tích cực của cựu giảng viên và cựu Học sinh – Sinh viên của trường hiện đang là những doanh nhân thành đạt. Sau các Hội nghị, Hội thảo, đã thống nhất quan điểm về một số nội dung gia t</w:t>
      </w:r>
      <w:r w:rsidRPr="00F23B5D">
        <w:rPr>
          <w:rFonts w:hint="eastAsia"/>
          <w:color w:val="333333"/>
          <w:sz w:val="27"/>
          <w:szCs w:val="27"/>
        </w:rPr>
        <w:t>ă</w:t>
      </w:r>
      <w:r w:rsidRPr="00F23B5D">
        <w:rPr>
          <w:color w:val="333333"/>
          <w:sz w:val="27"/>
          <w:szCs w:val="27"/>
        </w:rPr>
        <w:t xml:space="preserve">ng trách nhiệm xã hội của doanh nghiệp </w:t>
      </w:r>
      <w:r w:rsidRPr="00F23B5D">
        <w:rPr>
          <w:rFonts w:hint="eastAsia"/>
          <w:color w:val="333333"/>
          <w:sz w:val="27"/>
          <w:szCs w:val="27"/>
        </w:rPr>
        <w:t>đ</w:t>
      </w:r>
      <w:r w:rsidRPr="00F23B5D">
        <w:rPr>
          <w:color w:val="333333"/>
          <w:sz w:val="27"/>
          <w:szCs w:val="27"/>
        </w:rPr>
        <w:t xml:space="preserve">ối với hoạt </w:t>
      </w:r>
      <w:r w:rsidRPr="00F23B5D">
        <w:rPr>
          <w:rFonts w:hint="eastAsia"/>
          <w:color w:val="333333"/>
          <w:sz w:val="27"/>
          <w:szCs w:val="27"/>
        </w:rPr>
        <w:t>đ</w:t>
      </w:r>
      <w:r w:rsidRPr="00F23B5D">
        <w:rPr>
          <w:color w:val="333333"/>
          <w:sz w:val="27"/>
          <w:szCs w:val="27"/>
        </w:rPr>
        <w:t xml:space="preserve">ộng </w:t>
      </w:r>
      <w:r w:rsidRPr="00F23B5D">
        <w:rPr>
          <w:rFonts w:hint="eastAsia"/>
          <w:color w:val="333333"/>
          <w:sz w:val="27"/>
          <w:szCs w:val="27"/>
        </w:rPr>
        <w:t>đà</w:t>
      </w:r>
      <w:r w:rsidRPr="00F23B5D">
        <w:rPr>
          <w:color w:val="333333"/>
          <w:sz w:val="27"/>
          <w:szCs w:val="27"/>
        </w:rPr>
        <w:t xml:space="preserve">o tạo nghề và sử dụng </w:t>
      </w:r>
      <w:proofErr w:type="gramStart"/>
      <w:r w:rsidRPr="00F23B5D">
        <w:rPr>
          <w:color w:val="333333"/>
          <w:sz w:val="27"/>
          <w:szCs w:val="27"/>
        </w:rPr>
        <w:t>lao</w:t>
      </w:r>
      <w:proofErr w:type="gramEnd"/>
      <w:r w:rsidRPr="00F23B5D">
        <w:rPr>
          <w:color w:val="333333"/>
          <w:sz w:val="27"/>
          <w:szCs w:val="27"/>
        </w:rPr>
        <w:t xml:space="preserve"> </w:t>
      </w:r>
      <w:r w:rsidRPr="00F23B5D">
        <w:rPr>
          <w:rFonts w:hint="eastAsia"/>
          <w:color w:val="333333"/>
          <w:sz w:val="27"/>
          <w:szCs w:val="27"/>
        </w:rPr>
        <w:t>đ</w:t>
      </w:r>
      <w:r w:rsidRPr="00F23B5D">
        <w:rPr>
          <w:color w:val="333333"/>
          <w:sz w:val="27"/>
          <w:szCs w:val="27"/>
        </w:rPr>
        <w:t>ộng.</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Bên cạnh đó, Nhà trường mở rộng hợp tác với doanh nghiệp trong lĩnh vực đào tạo và thi nâng bậc thợ cho công nhân, đào tạo </w:t>
      </w:r>
      <w:proofErr w:type="gramStart"/>
      <w:r w:rsidRPr="00F23B5D">
        <w:rPr>
          <w:color w:val="333333"/>
          <w:sz w:val="27"/>
          <w:szCs w:val="27"/>
        </w:rPr>
        <w:t>theo</w:t>
      </w:r>
      <w:proofErr w:type="gramEnd"/>
      <w:r w:rsidRPr="00F23B5D">
        <w:rPr>
          <w:color w:val="333333"/>
          <w:sz w:val="27"/>
          <w:szCs w:val="27"/>
        </w:rPr>
        <w:t xml:space="preserve"> đơn đặt hàng của doanh nghiệp.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Năm 2018, Nhà trường tổ chức thành công Hội nghị Quốc tế đầu tiên của Trường làm tiền đề thực hiện dự </w:t>
      </w:r>
      <w:proofErr w:type="gramStart"/>
      <w:r w:rsidRPr="00F23B5D">
        <w:rPr>
          <w:color w:val="333333"/>
          <w:sz w:val="27"/>
          <w:szCs w:val="27"/>
        </w:rPr>
        <w:t>án</w:t>
      </w:r>
      <w:proofErr w:type="gramEnd"/>
      <w:r w:rsidRPr="00F23B5D">
        <w:rPr>
          <w:color w:val="333333"/>
          <w:sz w:val="27"/>
          <w:szCs w:val="27"/>
        </w:rPr>
        <w:t xml:space="preserve">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w:t>
      </w:r>
      <w:r w:rsidRPr="00F23B5D">
        <w:rPr>
          <w:color w:val="333333"/>
          <w:sz w:val="27"/>
          <w:szCs w:val="27"/>
        </w:rPr>
        <w:lastRenderedPageBreak/>
        <w:t>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Cơ sở vật chất giữ vai trò quan </w:t>
      </w:r>
      <w:proofErr w:type="gramStart"/>
      <w:r w:rsidRPr="00F23B5D">
        <w:rPr>
          <w:color w:val="333333"/>
          <w:sz w:val="27"/>
          <w:szCs w:val="27"/>
        </w:rPr>
        <w:t>trọng  trong</w:t>
      </w:r>
      <w:proofErr w:type="gramEnd"/>
      <w:r w:rsidRPr="00F23B5D">
        <w:rPr>
          <w:color w:val="333333"/>
          <w:sz w:val="27"/>
          <w:szCs w:val="27"/>
        </w:rPr>
        <w:t xml:space="preserve">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Dự án Đầu tư ngành Cơ khí trở thành ngành đào tạo mũi nhọn của Trường Cao đẳng Lý Tự Trọng Thành phố Hồ Chí Minh giai đoạn 2018 – 2020;</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Dự án này, đã được Thành phố phê duyệt và ghi vốn đầu </w:t>
      </w:r>
      <w:proofErr w:type="gramStart"/>
      <w:r w:rsidRPr="00F23B5D">
        <w:rPr>
          <w:color w:val="333333"/>
          <w:sz w:val="27"/>
          <w:szCs w:val="27"/>
        </w:rPr>
        <w:t>tư</w:t>
      </w:r>
      <w:proofErr w:type="gramEnd"/>
      <w:r w:rsidRPr="00F23B5D">
        <w:rPr>
          <w:color w:val="333333"/>
          <w:sz w:val="27"/>
          <w:szCs w:val="27"/>
        </w:rPr>
        <w:t>.</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Dự án “Đầu tư nghề trọng điểm </w:t>
      </w:r>
      <w:proofErr w:type="gramStart"/>
      <w:r w:rsidRPr="00F23B5D">
        <w:rPr>
          <w:color w:val="333333"/>
          <w:sz w:val="27"/>
          <w:szCs w:val="27"/>
        </w:rPr>
        <w:t>theo</w:t>
      </w:r>
      <w:proofErr w:type="gramEnd"/>
      <w:r w:rsidRPr="00F23B5D">
        <w:rPr>
          <w:color w:val="333333"/>
          <w:sz w:val="27"/>
          <w:szCs w:val="27"/>
        </w:rPr>
        <w:t xml:space="preserve"> chương trình mục tiêu thuộc Chương trình mục tiêu Giáo dục nghề nghiệp-Việc làm và An toàn lao động giai đoạn 2016-2020 của Trường Cao đẳng Lý Tự Trọng Thành phố Hồ Chí Minh”;</w:t>
      </w:r>
    </w:p>
    <w:p w:rsidR="00C90C91" w:rsidRPr="00F23B5D" w:rsidRDefault="00C90C91" w:rsidP="00F23B5D">
      <w:pPr>
        <w:spacing w:before="60" w:after="60" w:line="305" w:lineRule="auto"/>
        <w:ind w:firstLine="426"/>
        <w:jc w:val="both"/>
        <w:rPr>
          <w:color w:val="333333"/>
          <w:sz w:val="27"/>
          <w:szCs w:val="27"/>
        </w:rPr>
      </w:pPr>
      <w:r w:rsidRPr="00F23B5D">
        <w:rPr>
          <w:color w:val="333333"/>
          <w:sz w:val="27"/>
          <w:szCs w:val="27"/>
        </w:rPr>
        <w:t xml:space="preserve">   </w:t>
      </w:r>
      <w:r w:rsidR="00F23B5D">
        <w:rPr>
          <w:color w:val="333333"/>
          <w:sz w:val="27"/>
          <w:szCs w:val="27"/>
        </w:rPr>
        <w:tab/>
      </w:r>
      <w:r w:rsidRPr="00F23B5D">
        <w:rPr>
          <w:color w:val="333333"/>
          <w:sz w:val="27"/>
          <w:szCs w:val="27"/>
        </w:rPr>
        <w:t xml:space="preserve">Dự </w:t>
      </w:r>
      <w:proofErr w:type="gramStart"/>
      <w:r w:rsidRPr="00F23B5D">
        <w:rPr>
          <w:color w:val="333333"/>
          <w:sz w:val="27"/>
          <w:szCs w:val="27"/>
        </w:rPr>
        <w:t>án</w:t>
      </w:r>
      <w:proofErr w:type="gramEnd"/>
      <w:r w:rsidRPr="00F23B5D">
        <w:rPr>
          <w:color w:val="333333"/>
          <w:sz w:val="27"/>
          <w:szCs w:val="27"/>
        </w:rPr>
        <w:t xml:space="preserve"> đã được triển khai thực hiện trong năm 2018 và tiếp tục thực hiện trong năm 2019.</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Đề án “Đầu tư Nhà trường thông minh”: Đề án đã được Thành phố lựa chọn đầu </w:t>
      </w:r>
      <w:proofErr w:type="gramStart"/>
      <w:r w:rsidRPr="00F23B5D">
        <w:rPr>
          <w:color w:val="333333"/>
          <w:sz w:val="27"/>
          <w:szCs w:val="27"/>
        </w:rPr>
        <w:t>tư</w:t>
      </w:r>
      <w:proofErr w:type="gramEnd"/>
      <w:r w:rsidRPr="00F23B5D">
        <w:rPr>
          <w:color w:val="333333"/>
          <w:sz w:val="27"/>
          <w:szCs w:val="27"/>
        </w:rPr>
        <w:t xml:space="preserve">.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F23B5D">
        <w:rPr>
          <w:color w:val="333333"/>
          <w:sz w:val="27"/>
          <w:szCs w:val="27"/>
        </w:rPr>
        <w:t>,F</w:t>
      </w:r>
      <w:proofErr w:type="gramEnd"/>
      <w:r w:rsidRPr="00F23B5D">
        <w:rPr>
          <w:color w:val="333333"/>
          <w:sz w:val="27"/>
          <w:szCs w:val="27"/>
        </w:rPr>
        <w:t xml:space="preserve"> và hệ thống hạ tầng mạng internet, </w:t>
      </w:r>
      <w:r w:rsidR="00CE2FA2" w:rsidRPr="00F23B5D">
        <w:rPr>
          <w:color w:val="333333"/>
          <w:sz w:val="27"/>
          <w:szCs w:val="27"/>
        </w:rPr>
        <w:t>wifi, hệ thống camera quan sát.</w:t>
      </w:r>
    </w:p>
    <w:p w:rsidR="00CE2FA2" w:rsidRPr="006D2937" w:rsidRDefault="00CE2FA2" w:rsidP="006D2937">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F23B5D" w:rsidRDefault="00CE2FA2" w:rsidP="00F23B5D">
      <w:pPr>
        <w:spacing w:before="60" w:after="60" w:line="305" w:lineRule="auto"/>
        <w:ind w:firstLine="720"/>
        <w:jc w:val="both"/>
        <w:rPr>
          <w:color w:val="333333"/>
          <w:sz w:val="27"/>
          <w:szCs w:val="27"/>
        </w:rPr>
      </w:pPr>
      <w:r w:rsidRPr="00F23B5D">
        <w:rPr>
          <w:color w:val="333333"/>
          <w:sz w:val="27"/>
          <w:szCs w:val="27"/>
        </w:rPr>
        <w:t xml:space="preserve">Với nỗ lực, quyết tâm cao, trong năm 2018 Trường đã được nhận Chứng chỉ kiểm định Hệ thống Quản lý chất lượng ISO 9001:2015 do tổ chức Afnor </w:t>
      </w:r>
      <w:r w:rsidRPr="00F23B5D">
        <w:rPr>
          <w:color w:val="333333"/>
          <w:sz w:val="27"/>
          <w:szCs w:val="27"/>
        </w:rPr>
        <w:lastRenderedPageBreak/>
        <w:t xml:space="preserve">Certification thuộc Cộng hòa Pháp chứng nhận. </w:t>
      </w:r>
      <w:proofErr w:type="gramStart"/>
      <w:r w:rsidRPr="00F23B5D">
        <w:rPr>
          <w:color w:val="333333"/>
          <w:sz w:val="27"/>
          <w:szCs w:val="27"/>
        </w:rPr>
        <w:t>Hàng năm, duy trì và cải tiến nhằm đảm bảo vận hành Hệ thống quản lý chất lượng đạt hiệu quả.</w:t>
      </w:r>
      <w:proofErr w:type="gramEnd"/>
      <w:r w:rsidRPr="00F23B5D">
        <w:rPr>
          <w:color w:val="333333"/>
          <w:sz w:val="27"/>
          <w:szCs w:val="27"/>
        </w:rPr>
        <w:t xml:space="preserve">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thành tích Hội thi HS-SV giỏi nghề, Hội thi thiết bị tự làm</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w:t>
      </w:r>
      <w:proofErr w:type="gramStart"/>
      <w:r w:rsidRPr="00F23B5D">
        <w:rPr>
          <w:color w:val="333333"/>
          <w:sz w:val="27"/>
          <w:szCs w:val="27"/>
        </w:rPr>
        <w:t>,6</w:t>
      </w:r>
      <w:proofErr w:type="gramEnd"/>
      <w:r w:rsidRPr="00F23B5D">
        <w:rPr>
          <w:color w:val="333333"/>
          <w:sz w:val="27"/>
          <w:szCs w:val="27"/>
        </w:rPr>
        <w:t xml:space="preserve">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F23B5D" w:rsidRDefault="00720444" w:rsidP="00F23B5D">
      <w:pPr>
        <w:spacing w:before="60" w:after="60" w:line="305" w:lineRule="auto"/>
        <w:ind w:firstLine="720"/>
        <w:jc w:val="both"/>
        <w:rPr>
          <w:color w:val="333333"/>
          <w:sz w:val="27"/>
          <w:szCs w:val="27"/>
        </w:rPr>
      </w:pPr>
      <w:proofErr w:type="gramStart"/>
      <w:r w:rsidRPr="00F23B5D">
        <w:rPr>
          <w:color w:val="333333"/>
          <w:sz w:val="27"/>
          <w:szCs w:val="27"/>
        </w:rPr>
        <w:t>Huân chương Lao động Hạng III, Hạng II của Chủ tịch nước (1999 và 2004).</w:t>
      </w:r>
      <w:proofErr w:type="gramEnd"/>
      <w:r w:rsidRPr="00F23B5D">
        <w:rPr>
          <w:color w:val="333333"/>
          <w:sz w:val="27"/>
          <w:szCs w:val="27"/>
        </w:rPr>
        <w:t xml:space="preserve"> </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Bộ Giáo dục và Đào tạo tặng Cờ thi đua đơn vị dẫn đầu ngành Giáo dục Chuyên nghiệp cả nước (1999). </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Thủ tướng Chính phủ tặng Cờ thi đua đơn vị dẫn đầu ngành Giáo dục và Đào tạo cả nước (2000). </w:t>
      </w:r>
    </w:p>
    <w:p w:rsidR="00E00091" w:rsidRPr="00F23B5D" w:rsidRDefault="00E00091" w:rsidP="00F23B5D">
      <w:pPr>
        <w:spacing w:before="60" w:after="60" w:line="305" w:lineRule="auto"/>
        <w:ind w:firstLine="720"/>
        <w:jc w:val="both"/>
        <w:rPr>
          <w:color w:val="333333"/>
          <w:sz w:val="27"/>
          <w:szCs w:val="27"/>
        </w:rPr>
      </w:pPr>
      <w:r w:rsidRPr="00F23B5D">
        <w:rPr>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F23B5D" w:rsidRDefault="00E00091" w:rsidP="00F23B5D">
      <w:pPr>
        <w:spacing w:before="60" w:after="60" w:line="305" w:lineRule="auto"/>
        <w:ind w:firstLine="720"/>
        <w:jc w:val="both"/>
        <w:rPr>
          <w:color w:val="333333"/>
          <w:sz w:val="27"/>
          <w:szCs w:val="27"/>
        </w:rPr>
      </w:pPr>
      <w:r w:rsidRPr="00F23B5D">
        <w:rPr>
          <w:color w:val="333333"/>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23B5D">
        <w:rPr>
          <w:color w:val="000000" w:themeColor="text1"/>
          <w:sz w:val="27"/>
          <w:szCs w:val="27"/>
          <w:lang w:val="nl-NL"/>
        </w:rPr>
        <w:t>đoàn</w:t>
      </w:r>
      <w:r w:rsidRPr="00F23B5D">
        <w:rPr>
          <w:color w:val="333333"/>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F23B5D">
        <w:rPr>
          <w:color w:val="333333"/>
          <w:sz w:val="27"/>
          <w:szCs w:val="27"/>
        </w:rPr>
        <w:t>ắc; Tổng cục GDNN đề nghị Bộ LĐTB&amp;</w:t>
      </w:r>
      <w:r w:rsidRPr="00F23B5D">
        <w:rPr>
          <w:color w:val="333333"/>
          <w:sz w:val="27"/>
          <w:szCs w:val="27"/>
        </w:rPr>
        <w:t>XH tặng Bằng khen về thành tích xuất sắc trong hoạt động gắn kết với doanh nghiệp trong tổ chức đào tạo nghề.</w:t>
      </w:r>
    </w:p>
    <w:p w:rsidR="00C1580A" w:rsidRDefault="00C1580A">
      <w:pPr>
        <w:rPr>
          <w:color w:val="333333"/>
        </w:rPr>
      </w:pPr>
      <w:r>
        <w:rPr>
          <w:color w:val="333333"/>
        </w:rPr>
        <w:br w:type="page"/>
      </w:r>
    </w:p>
    <w:p w:rsidR="004B63B3" w:rsidRPr="000477F2" w:rsidRDefault="004B63B3" w:rsidP="004B63B3">
      <w:pPr>
        <w:spacing w:before="120" w:after="60" w:line="305" w:lineRule="auto"/>
        <w:ind w:firstLine="425"/>
        <w:jc w:val="both"/>
        <w:rPr>
          <w:b/>
          <w:i/>
          <w:caps/>
          <w:color w:val="000000" w:themeColor="text1"/>
          <w:sz w:val="26"/>
          <w:szCs w:val="26"/>
          <w:lang w:val="nl-NL"/>
        </w:rPr>
      </w:pPr>
      <w:r w:rsidRPr="000477F2">
        <w:rPr>
          <w:b/>
          <w:i/>
          <w:caps/>
          <w:color w:val="000000" w:themeColor="text1"/>
          <w:sz w:val="26"/>
          <w:szCs w:val="26"/>
          <w:lang w:val="nl-NL"/>
        </w:rPr>
        <w:lastRenderedPageBreak/>
        <w:t>1.</w:t>
      </w:r>
      <w:r w:rsidR="0080356F" w:rsidRPr="000477F2">
        <w:rPr>
          <w:b/>
          <w:i/>
          <w:caps/>
          <w:color w:val="000000" w:themeColor="text1"/>
          <w:sz w:val="26"/>
          <w:szCs w:val="26"/>
          <w:lang w:val="nl-NL"/>
        </w:rPr>
        <w:t>3.</w:t>
      </w:r>
      <w:r w:rsidRPr="000477F2">
        <w:rPr>
          <w:b/>
          <w:i/>
          <w:caps/>
          <w:color w:val="000000" w:themeColor="text1"/>
          <w:sz w:val="26"/>
          <w:szCs w:val="26"/>
          <w:lang w:val="nl-NL"/>
        </w:rPr>
        <w:t xml:space="preserve"> </w:t>
      </w:r>
      <w:r w:rsidRPr="000477F2">
        <w:rPr>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i/>
          <w:color w:val="000000" w:themeColor="text1"/>
          <w:sz w:val="26"/>
          <w:szCs w:val="26"/>
          <w:lang w:val="nl-NL"/>
        </w:rPr>
      </w:pPr>
      <w:r>
        <w:rPr>
          <w:i/>
          <w:noProof/>
          <w:color w:val="000000" w:themeColor="text1"/>
          <w:sz w:val="26"/>
          <w:szCs w:val="26"/>
        </w:rPr>
        <mc:AlternateContent>
          <mc:Choice Requires="wpg">
            <w:drawing>
              <wp:anchor distT="0" distB="0" distL="114300" distR="114300" simplePos="0" relativeHeight="251658240" behindDoc="0" locked="0" layoutInCell="1" allowOverlap="1" wp14:anchorId="3995EACF" wp14:editId="475DE05D">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D41190" w:rsidRPr="004D207B" w:rsidRDefault="00D41190"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Điện – Điện tử</w:t>
                                  </w:r>
                                </w:p>
                                <w:p w:rsidR="00D41190" w:rsidRPr="0042043A" w:rsidRDefault="00D41190" w:rsidP="00CC08CE">
                                  <w:pPr>
                                    <w:spacing w:before="120" w:after="120"/>
                                    <w:jc w:val="center"/>
                                    <w:rPr>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D41190" w:rsidRPr="0042043A" w:rsidRDefault="00D41190" w:rsidP="00CC08CE">
                                  <w:pPr>
                                    <w:spacing w:before="20"/>
                                    <w:jc w:val="center"/>
                                    <w:rPr>
                                      <w:b/>
                                    </w:rPr>
                                  </w:pPr>
                                  <w:r w:rsidRPr="0042043A">
                                    <w:rPr>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D41190" w:rsidRPr="0042043A" w:rsidRDefault="00D41190" w:rsidP="00CC08CE">
                                  <w:pPr>
                                    <w:spacing w:before="20"/>
                                    <w:jc w:val="center"/>
                                    <w:rPr>
                                      <w:b/>
                                      <w:sz w:val="27"/>
                                      <w:szCs w:val="27"/>
                                    </w:rPr>
                                  </w:pPr>
                                  <w:r w:rsidRPr="0042043A">
                                    <w:rPr>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D41190" w:rsidRPr="004D207B" w:rsidRDefault="00D41190"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D41190" w:rsidRPr="004D207B" w:rsidRDefault="00D41190"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Cơ khí</w:t>
                                  </w:r>
                                </w:p>
                                <w:p w:rsidR="00D41190" w:rsidRPr="0042043A" w:rsidRDefault="00D41190" w:rsidP="00CC08CE">
                                  <w:pPr>
                                    <w:spacing w:before="20"/>
                                    <w:jc w:val="center"/>
                                    <w:rPr>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D41190" w:rsidRPr="0042043A" w:rsidRDefault="00D41190" w:rsidP="00CC08CE">
                                  <w:pPr>
                                    <w:spacing w:before="20"/>
                                    <w:jc w:val="center"/>
                                    <w:rPr>
                                      <w:b/>
                                      <w:sz w:val="24"/>
                                      <w:szCs w:val="24"/>
                                    </w:rPr>
                                  </w:pPr>
                                  <w:r w:rsidRPr="0042043A">
                                    <w:rPr>
                                      <w:b/>
                                      <w:sz w:val="24"/>
                                      <w:szCs w:val="24"/>
                                    </w:rPr>
                                    <w:t>Khoa Công nghệ</w:t>
                                  </w:r>
                                </w:p>
                                <w:p w:rsidR="00D41190" w:rsidRPr="0042043A" w:rsidRDefault="00D41190" w:rsidP="00CC08CE">
                                  <w:pPr>
                                    <w:spacing w:before="20"/>
                                    <w:jc w:val="center"/>
                                    <w:rPr>
                                      <w:b/>
                                      <w:sz w:val="24"/>
                                      <w:szCs w:val="24"/>
                                    </w:rPr>
                                  </w:pPr>
                                  <w:r w:rsidRPr="0042043A">
                                    <w:rPr>
                                      <w:b/>
                                      <w:sz w:val="24"/>
                                      <w:szCs w:val="24"/>
                                    </w:rPr>
                                    <w:t>Thông tin</w:t>
                                  </w:r>
                                </w:p>
                                <w:p w:rsidR="00D41190" w:rsidRPr="0042043A" w:rsidRDefault="00D41190" w:rsidP="00CC08CE">
                                  <w:pPr>
                                    <w:spacing w:before="20"/>
                                    <w:jc w:val="center"/>
                                    <w:rPr>
                                      <w:b/>
                                    </w:rPr>
                                  </w:pPr>
                                  <w:proofErr w:type="gramStart"/>
                                  <w:r w:rsidRPr="0042043A">
                                    <w:rPr>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D41190" w:rsidRPr="004D207B" w:rsidRDefault="00D41190"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D41190" w:rsidRPr="004D207B" w:rsidRDefault="00D41190"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D41190" w:rsidRPr="0042043A" w:rsidRDefault="00D41190" w:rsidP="00CC08CE">
                                  <w:pPr>
                                    <w:spacing w:before="20"/>
                                    <w:jc w:val="center"/>
                                    <w:rPr>
                                      <w:b/>
                                    </w:rPr>
                                  </w:pPr>
                                  <w:r w:rsidRPr="0042043A">
                                    <w:rPr>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D41190" w:rsidRPr="0042043A" w:rsidRDefault="00D41190" w:rsidP="00CC08CE">
                                  <w:pPr>
                                    <w:spacing w:before="20"/>
                                    <w:jc w:val="center"/>
                                    <w:rPr>
                                      <w:b/>
                                    </w:rPr>
                                  </w:pPr>
                                  <w:r w:rsidRPr="0042043A">
                                    <w:rPr>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D41190" w:rsidRPr="0042043A" w:rsidRDefault="00D41190" w:rsidP="00CC08CE">
                                    <w:pPr>
                                      <w:jc w:val="center"/>
                                      <w:rPr>
                                        <w:szCs w:val="26"/>
                                      </w:rPr>
                                    </w:pPr>
                                  </w:p>
                                  <w:p w:rsidR="00D41190" w:rsidRPr="0042043A" w:rsidRDefault="00D41190" w:rsidP="00CC08CE">
                                    <w:pPr>
                                      <w:jc w:val="center"/>
                                      <w:rPr>
                                        <w:sz w:val="16"/>
                                        <w:szCs w:val="16"/>
                                      </w:rPr>
                                    </w:pPr>
                                  </w:p>
                                  <w:p w:rsidR="00D41190" w:rsidRPr="0042043A" w:rsidRDefault="00D41190" w:rsidP="00CC08CE">
                                    <w:pPr>
                                      <w:spacing w:line="360" w:lineRule="auto"/>
                                      <w:jc w:val="center"/>
                                      <w:rPr>
                                        <w:b/>
                                        <w:sz w:val="26"/>
                                        <w:szCs w:val="26"/>
                                      </w:rPr>
                                    </w:pPr>
                                    <w:r w:rsidRPr="0042043A">
                                      <w:rPr>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D41190" w:rsidRPr="0042043A" w:rsidRDefault="00D41190" w:rsidP="00CC08CE">
                                    <w:pPr>
                                      <w:jc w:val="center"/>
                                      <w:rPr>
                                        <w:sz w:val="24"/>
                                        <w:szCs w:val="24"/>
                                      </w:rPr>
                                    </w:pPr>
                                  </w:p>
                                  <w:p w:rsidR="00D41190" w:rsidRPr="0042043A" w:rsidRDefault="00D41190" w:rsidP="00CC08CE">
                                    <w:pPr>
                                      <w:jc w:val="center"/>
                                      <w:rPr>
                                        <w:sz w:val="24"/>
                                        <w:szCs w:val="24"/>
                                      </w:rPr>
                                    </w:pPr>
                                  </w:p>
                                  <w:p w:rsidR="00D41190" w:rsidRPr="0042043A" w:rsidRDefault="00D41190" w:rsidP="00CC08CE">
                                    <w:pPr>
                                      <w:jc w:val="center"/>
                                      <w:rPr>
                                        <w:sz w:val="24"/>
                                        <w:szCs w:val="24"/>
                                      </w:rPr>
                                    </w:pPr>
                                  </w:p>
                                  <w:p w:rsidR="00D41190" w:rsidRPr="0042043A" w:rsidRDefault="00D41190" w:rsidP="00CC08CE">
                                    <w:pPr>
                                      <w:spacing w:line="360" w:lineRule="auto"/>
                                      <w:jc w:val="center"/>
                                      <w:rPr>
                                        <w:b/>
                                        <w:sz w:val="26"/>
                                        <w:szCs w:val="26"/>
                                      </w:rPr>
                                    </w:pPr>
                                    <w:r w:rsidRPr="0042043A">
                                      <w:rPr>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D41190" w:rsidRPr="0042043A" w:rsidRDefault="00D41190" w:rsidP="00CC08CE">
                                    <w:pPr>
                                      <w:spacing w:before="40" w:after="40"/>
                                      <w:jc w:val="center"/>
                                      <w:rPr>
                                        <w:b/>
                                        <w:sz w:val="24"/>
                                        <w:szCs w:val="24"/>
                                      </w:rPr>
                                    </w:pPr>
                                    <w:r w:rsidRPr="0042043A">
                                      <w:rPr>
                                        <w:b/>
                                        <w:sz w:val="24"/>
                                        <w:szCs w:val="24"/>
                                      </w:rPr>
                                      <w:t xml:space="preserve">Phòng Tuyển sinh – </w:t>
                                    </w:r>
                                  </w:p>
                                  <w:p w:rsidR="00D41190" w:rsidRPr="0042043A" w:rsidRDefault="00D41190" w:rsidP="00CC08CE">
                                    <w:pPr>
                                      <w:spacing w:before="40" w:after="40"/>
                                      <w:jc w:val="center"/>
                                      <w:rPr>
                                        <w:b/>
                                      </w:rPr>
                                    </w:pPr>
                                    <w:r w:rsidRPr="0042043A">
                                      <w:rPr>
                                        <w:b/>
                                        <w:sz w:val="24"/>
                                        <w:szCs w:val="24"/>
                                      </w:rPr>
                                      <w:t xml:space="preserve"> Đào tạo</w:t>
                                    </w:r>
                                    <w:r w:rsidRPr="0042043A">
                                      <w:rPr>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D41190" w:rsidRPr="0042043A" w:rsidRDefault="00D41190" w:rsidP="00CC08CE">
                                    <w:pPr>
                                      <w:spacing w:before="40" w:after="40"/>
                                      <w:jc w:val="center"/>
                                      <w:rPr>
                                        <w:b/>
                                        <w:sz w:val="24"/>
                                        <w:szCs w:val="24"/>
                                      </w:rPr>
                                    </w:pPr>
                                    <w:r w:rsidRPr="0042043A">
                                      <w:rPr>
                                        <w:b/>
                                        <w:sz w:val="24"/>
                                        <w:szCs w:val="24"/>
                                      </w:rPr>
                                      <w:t xml:space="preserve">Phòng Kế hoạch – </w:t>
                                    </w:r>
                                  </w:p>
                                  <w:p w:rsidR="00D41190" w:rsidRPr="0042043A" w:rsidRDefault="00D41190" w:rsidP="00CC08CE">
                                    <w:pPr>
                                      <w:spacing w:before="40" w:after="40"/>
                                      <w:jc w:val="center"/>
                                      <w:rPr>
                                        <w:b/>
                                        <w:sz w:val="24"/>
                                        <w:szCs w:val="24"/>
                                      </w:rPr>
                                    </w:pPr>
                                    <w:r w:rsidRPr="0042043A">
                                      <w:rPr>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D41190" w:rsidRPr="0042043A" w:rsidRDefault="00D41190" w:rsidP="00CC08CE">
                                    <w:pPr>
                                      <w:spacing w:before="40" w:after="40"/>
                                      <w:jc w:val="center"/>
                                      <w:rPr>
                                        <w:b/>
                                        <w:sz w:val="24"/>
                                        <w:szCs w:val="24"/>
                                      </w:rPr>
                                    </w:pPr>
                                    <w:r w:rsidRPr="0042043A">
                                      <w:rPr>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D41190" w:rsidRPr="0042043A" w:rsidRDefault="00D41190" w:rsidP="00CC08CE">
                                    <w:pPr>
                                      <w:spacing w:before="40" w:after="40"/>
                                      <w:jc w:val="center"/>
                                      <w:rPr>
                                        <w:b/>
                                        <w:sz w:val="24"/>
                                        <w:szCs w:val="24"/>
                                      </w:rPr>
                                    </w:pPr>
                                    <w:r w:rsidRPr="0042043A">
                                      <w:rPr>
                                        <w:b/>
                                        <w:sz w:val="24"/>
                                        <w:szCs w:val="24"/>
                                      </w:rPr>
                                      <w:t xml:space="preserve">Phòng Khảo thí và </w:t>
                                    </w:r>
                                  </w:p>
                                  <w:p w:rsidR="00D41190" w:rsidRPr="0042043A" w:rsidRDefault="00D41190" w:rsidP="00CC08CE">
                                    <w:pPr>
                                      <w:spacing w:before="40" w:after="40"/>
                                      <w:jc w:val="center"/>
                                      <w:rPr>
                                        <w:b/>
                                        <w:sz w:val="24"/>
                                        <w:szCs w:val="24"/>
                                      </w:rPr>
                                    </w:pPr>
                                    <w:r w:rsidRPr="0042043A">
                                      <w:rPr>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D41190" w:rsidRPr="0042043A" w:rsidRDefault="00D41190" w:rsidP="00CC08CE">
                                    <w:pPr>
                                      <w:spacing w:before="40" w:after="40"/>
                                      <w:jc w:val="center"/>
                                      <w:rPr>
                                        <w:b/>
                                        <w:sz w:val="24"/>
                                        <w:szCs w:val="24"/>
                                      </w:rPr>
                                    </w:pPr>
                                    <w:r w:rsidRPr="0042043A">
                                      <w:rPr>
                                        <w:b/>
                                        <w:sz w:val="24"/>
                                        <w:szCs w:val="24"/>
                                      </w:rPr>
                                      <w:t xml:space="preserve">Phòng Tổ chức – </w:t>
                                    </w:r>
                                  </w:p>
                                  <w:p w:rsidR="00D41190" w:rsidRPr="0042043A" w:rsidRDefault="00D41190" w:rsidP="00CC08CE">
                                    <w:pPr>
                                      <w:spacing w:before="40" w:after="40"/>
                                      <w:jc w:val="center"/>
                                      <w:rPr>
                                        <w:b/>
                                        <w:sz w:val="24"/>
                                        <w:szCs w:val="24"/>
                                      </w:rPr>
                                    </w:pPr>
                                    <w:r w:rsidRPr="0042043A">
                                      <w:rPr>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D41190" w:rsidRPr="0042043A" w:rsidRDefault="00D41190" w:rsidP="00CC08CE">
                                    <w:pPr>
                                      <w:jc w:val="center"/>
                                      <w:rPr>
                                        <w:b/>
                                        <w:sz w:val="24"/>
                                        <w:szCs w:val="24"/>
                                      </w:rPr>
                                    </w:pPr>
                                    <w:r w:rsidRPr="0042043A">
                                      <w:rPr>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D41190" w:rsidRPr="0042043A" w:rsidRDefault="00D41190" w:rsidP="00CC08CE">
                                    <w:pPr>
                                      <w:jc w:val="center"/>
                                      <w:rPr>
                                        <w:b/>
                                        <w:sz w:val="24"/>
                                        <w:szCs w:val="24"/>
                                      </w:rPr>
                                    </w:pPr>
                                    <w:r w:rsidRPr="0042043A">
                                      <w:rPr>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D41190" w:rsidRPr="0042043A" w:rsidRDefault="00D41190" w:rsidP="00CC08CE">
                                    <w:pPr>
                                      <w:jc w:val="center"/>
                                      <w:rPr>
                                        <w:b/>
                                        <w:sz w:val="24"/>
                                        <w:szCs w:val="24"/>
                                      </w:rPr>
                                    </w:pPr>
                                    <w:r w:rsidRPr="0042043A">
                                      <w:rPr>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D41190" w:rsidRPr="0042043A" w:rsidRDefault="00D41190" w:rsidP="00CC08CE">
                                        <w:pPr>
                                          <w:jc w:val="center"/>
                                          <w:rPr>
                                            <w:b/>
                                            <w:color w:val="FF0000"/>
                                          </w:rPr>
                                        </w:pPr>
                                        <w:r w:rsidRPr="0042043A">
                                          <w:rPr>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D41190" w:rsidRPr="0042043A" w:rsidRDefault="00D41190" w:rsidP="00CC08CE">
                                        <w:pPr>
                                          <w:jc w:val="center"/>
                                          <w:rPr>
                                            <w:b/>
                                            <w:sz w:val="16"/>
                                            <w:szCs w:val="16"/>
                                          </w:rPr>
                                        </w:pPr>
                                      </w:p>
                                      <w:p w:rsidR="00D41190" w:rsidRPr="0042043A" w:rsidRDefault="00D41190" w:rsidP="00CC08CE">
                                        <w:pPr>
                                          <w:jc w:val="center"/>
                                          <w:rPr>
                                            <w:b/>
                                            <w:sz w:val="24"/>
                                            <w:szCs w:val="24"/>
                                          </w:rPr>
                                        </w:pPr>
                                        <w:r w:rsidRPr="0042043A">
                                          <w:rPr>
                                            <w:b/>
                                            <w:sz w:val="24"/>
                                            <w:szCs w:val="24"/>
                                          </w:rPr>
                                          <w:t>HỘI ĐỒNG TRƯỜNG</w:t>
                                        </w:r>
                                      </w:p>
                                      <w:p w:rsidR="00D41190" w:rsidRPr="0042043A" w:rsidRDefault="00D41190" w:rsidP="00CC08CE">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D41190" w:rsidRPr="0042043A" w:rsidRDefault="00D41190" w:rsidP="00CC08CE">
                                        <w:pPr>
                                          <w:jc w:val="center"/>
                                          <w:rPr>
                                            <w:b/>
                                            <w:sz w:val="24"/>
                                            <w:szCs w:val="24"/>
                                          </w:rPr>
                                        </w:pPr>
                                        <w:r w:rsidRPr="0042043A">
                                          <w:rPr>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D41190" w:rsidRPr="0042043A" w:rsidRDefault="00D41190" w:rsidP="00CC08CE">
                                        <w:pPr>
                                          <w:jc w:val="center"/>
                                          <w:rPr>
                                            <w:b/>
                                            <w:color w:val="C00000"/>
                                            <w:sz w:val="24"/>
                                            <w:szCs w:val="24"/>
                                          </w:rPr>
                                        </w:pPr>
                                        <w:r w:rsidRPr="0042043A">
                                          <w:rPr>
                                            <w:b/>
                                            <w:color w:val="C00000"/>
                                            <w:sz w:val="24"/>
                                            <w:szCs w:val="24"/>
                                          </w:rPr>
                                          <w:t xml:space="preserve">HIỆU TRƯỞNG </w:t>
                                        </w:r>
                                      </w:p>
                                      <w:p w:rsidR="00D41190" w:rsidRPr="0042043A" w:rsidRDefault="00D41190" w:rsidP="00CC08CE">
                                        <w:pPr>
                                          <w:jc w:val="center"/>
                                          <w:rPr>
                                            <w:b/>
                                            <w:color w:val="C00000"/>
                                            <w:sz w:val="24"/>
                                            <w:szCs w:val="24"/>
                                          </w:rPr>
                                        </w:pPr>
                                        <w:r w:rsidRPr="0042043A">
                                          <w:rPr>
                                            <w:b/>
                                            <w:color w:val="C00000"/>
                                            <w:sz w:val="24"/>
                                            <w:szCs w:val="24"/>
                                          </w:rPr>
                                          <w:t xml:space="preserve">VÀ CÁC </w:t>
                                        </w:r>
                                      </w:p>
                                      <w:p w:rsidR="00D41190" w:rsidRPr="0042043A" w:rsidRDefault="00D41190" w:rsidP="00CC08CE">
                                        <w:pPr>
                                          <w:jc w:val="center"/>
                                          <w:rPr>
                                            <w:b/>
                                            <w:color w:val="31849B"/>
                                            <w:sz w:val="24"/>
                                            <w:szCs w:val="24"/>
                                          </w:rPr>
                                        </w:pPr>
                                        <w:r w:rsidRPr="0042043A">
                                          <w:rPr>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D41190" w:rsidRPr="0042043A" w:rsidRDefault="00D41190" w:rsidP="00CC08CE">
                                        <w:pPr>
                                          <w:jc w:val="center"/>
                                          <w:rPr>
                                            <w:b/>
                                            <w:sz w:val="24"/>
                                            <w:szCs w:val="24"/>
                                          </w:rPr>
                                        </w:pPr>
                                        <w:r w:rsidRPr="0042043A">
                                          <w:rPr>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D41190" w:rsidRPr="0042043A" w:rsidRDefault="00D41190" w:rsidP="00CC08CE">
                                        <w:pPr>
                                          <w:jc w:val="center"/>
                                          <w:rPr>
                                            <w:b/>
                                            <w:sz w:val="24"/>
                                            <w:szCs w:val="24"/>
                                          </w:rPr>
                                        </w:pPr>
                                        <w:r w:rsidRPr="0042043A">
                                          <w:rPr>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D41190" w:rsidRPr="0042043A" w:rsidRDefault="00D41190" w:rsidP="00CC08CE">
                                      <w:pPr>
                                        <w:jc w:val="center"/>
                                        <w:rPr>
                                          <w:b/>
                                          <w:sz w:val="24"/>
                                          <w:szCs w:val="24"/>
                                        </w:rPr>
                                      </w:pPr>
                                      <w:r w:rsidRPr="0042043A">
                                        <w:rPr>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D41190" w:rsidRPr="0042043A" w:rsidRDefault="00D41190" w:rsidP="00CC08CE">
                                          <w:pPr>
                                            <w:jc w:val="center"/>
                                            <w:rPr>
                                              <w:b/>
                                              <w:sz w:val="24"/>
                                              <w:szCs w:val="24"/>
                                            </w:rPr>
                                          </w:pPr>
                                          <w:r w:rsidRPr="0042043A">
                                            <w:rPr>
                                              <w:b/>
                                              <w:sz w:val="24"/>
                                              <w:szCs w:val="24"/>
                                            </w:rPr>
                                            <w:t xml:space="preserve">Trung tâm Đào tạo </w:t>
                                          </w:r>
                                        </w:p>
                                        <w:p w:rsidR="00D41190" w:rsidRPr="0042043A" w:rsidRDefault="00D41190" w:rsidP="00CC08CE">
                                          <w:pPr>
                                            <w:jc w:val="center"/>
                                            <w:rPr>
                                              <w:b/>
                                              <w:sz w:val="24"/>
                                              <w:szCs w:val="24"/>
                                            </w:rPr>
                                          </w:pPr>
                                          <w:r w:rsidRPr="0042043A">
                                            <w:rPr>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D41190" w:rsidRPr="0042043A" w:rsidRDefault="00D41190" w:rsidP="00CC08CE">
                                          <w:pPr>
                                            <w:jc w:val="center"/>
                                            <w:rPr>
                                              <w:b/>
                                              <w:sz w:val="24"/>
                                              <w:szCs w:val="24"/>
                                            </w:rPr>
                                          </w:pPr>
                                          <w:r w:rsidRPr="0042043A">
                                            <w:rPr>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D41190" w:rsidRPr="0042043A" w:rsidRDefault="00D41190" w:rsidP="00CC08CE">
                                          <w:pPr>
                                            <w:jc w:val="center"/>
                                            <w:rPr>
                                              <w:b/>
                                              <w:sz w:val="24"/>
                                              <w:szCs w:val="24"/>
                                            </w:rPr>
                                          </w:pPr>
                                          <w:r w:rsidRPr="0042043A">
                                            <w:rPr>
                                              <w:b/>
                                              <w:sz w:val="24"/>
                                              <w:szCs w:val="24"/>
                                            </w:rPr>
                                            <w:t>Trung tâm Thư viện</w:t>
                                          </w:r>
                                        </w:p>
                                        <w:p w:rsidR="00D41190" w:rsidRPr="0042043A" w:rsidRDefault="00D41190" w:rsidP="00CC08CE">
                                          <w:pPr>
                                            <w:rPr>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D41190" w:rsidRPr="0042043A" w:rsidRDefault="00D41190" w:rsidP="00CC08CE">
                                          <w:pPr>
                                            <w:jc w:val="center"/>
                                            <w:rPr>
                                              <w:b/>
                                              <w:sz w:val="24"/>
                                              <w:szCs w:val="24"/>
                                            </w:rPr>
                                          </w:pPr>
                                          <w:r w:rsidRPr="0042043A">
                                            <w:rPr>
                                              <w:b/>
                                              <w:sz w:val="24"/>
                                              <w:szCs w:val="24"/>
                                            </w:rPr>
                                            <w:t>Trung tâm Đào tạo nghề bánh</w:t>
                                          </w:r>
                                        </w:p>
                                        <w:p w:rsidR="00D41190" w:rsidRPr="0042043A" w:rsidRDefault="00D41190" w:rsidP="00CC08CE">
                                          <w:pPr>
                                            <w:rPr>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D41190" w:rsidRPr="0042043A" w:rsidRDefault="00D41190" w:rsidP="00CC08CE">
                                          <w:pPr>
                                            <w:jc w:val="center"/>
                                            <w:rPr>
                                              <w:b/>
                                              <w:sz w:val="24"/>
                                              <w:szCs w:val="24"/>
                                            </w:rPr>
                                          </w:pPr>
                                          <w:r w:rsidRPr="0042043A">
                                            <w:rPr>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D41190" w:rsidRPr="0042043A" w:rsidRDefault="00D41190" w:rsidP="00CC08CE">
                                          <w:pPr>
                                            <w:jc w:val="center"/>
                                            <w:rPr>
                                              <w:b/>
                                              <w:sz w:val="24"/>
                                              <w:szCs w:val="24"/>
                                            </w:rPr>
                                          </w:pPr>
                                          <w:r w:rsidRPr="0042043A">
                                            <w:rPr>
                                              <w:b/>
                                              <w:sz w:val="24"/>
                                              <w:szCs w:val="24"/>
                                            </w:rPr>
                                            <w:t>Trung tâm</w:t>
                                          </w:r>
                                        </w:p>
                                        <w:p w:rsidR="00D41190" w:rsidRPr="0042043A" w:rsidRDefault="00D41190" w:rsidP="00CC08CE">
                                          <w:pPr>
                                            <w:jc w:val="center"/>
                                            <w:rPr>
                                              <w:b/>
                                              <w:sz w:val="24"/>
                                              <w:szCs w:val="24"/>
                                            </w:rPr>
                                          </w:pPr>
                                          <w:r w:rsidRPr="0042043A">
                                            <w:rPr>
                                              <w:b/>
                                              <w:sz w:val="24"/>
                                              <w:szCs w:val="24"/>
                                            </w:rPr>
                                            <w:t xml:space="preserve"> </w:t>
                                          </w:r>
                                          <w:proofErr w:type="gramStart"/>
                                          <w:r w:rsidRPr="0042043A">
                                            <w:rPr>
                                              <w:b/>
                                              <w:sz w:val="24"/>
                                              <w:szCs w:val="24"/>
                                            </w:rPr>
                                            <w:t>y</w:t>
                                          </w:r>
                                          <w:proofErr w:type="gramEnd"/>
                                          <w:r w:rsidRPr="0042043A">
                                            <w:rPr>
                                              <w:b/>
                                              <w:sz w:val="24"/>
                                              <w:szCs w:val="24"/>
                                            </w:rPr>
                                            <w:t xml:space="preserve"> tế</w:t>
                                          </w:r>
                                        </w:p>
                                        <w:p w:rsidR="00D41190" w:rsidRPr="0042043A" w:rsidRDefault="00D41190" w:rsidP="00CC08CE">
                                          <w:pPr>
                                            <w:rPr>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D41190" w:rsidRPr="0042043A" w:rsidRDefault="00D41190" w:rsidP="00CC08CE">
                                          <w:pPr>
                                            <w:jc w:val="center"/>
                                            <w:rPr>
                                              <w:b/>
                                              <w:sz w:val="24"/>
                                              <w:szCs w:val="24"/>
                                            </w:rPr>
                                          </w:pPr>
                                          <w:r w:rsidRPr="0042043A">
                                            <w:rPr>
                                              <w:b/>
                                              <w:sz w:val="24"/>
                                              <w:szCs w:val="24"/>
                                            </w:rPr>
                                            <w:t>Trung tâm Quan hệ Doanh nghiệp</w:t>
                                          </w:r>
                                        </w:p>
                                        <w:p w:rsidR="00D41190" w:rsidRPr="0042043A" w:rsidRDefault="00D41190" w:rsidP="00CC08CE">
                                          <w:pPr>
                                            <w:rPr>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D41190" w:rsidRPr="004D207B" w:rsidRDefault="00D41190"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Điện – Điện tử</w:t>
                            </w:r>
                          </w:p>
                          <w:p w:rsidR="00D41190" w:rsidRPr="0042043A" w:rsidRDefault="00D41190" w:rsidP="00CC08CE">
                            <w:pPr>
                              <w:spacing w:before="120" w:after="120"/>
                              <w:jc w:val="center"/>
                              <w:rPr>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D41190" w:rsidRPr="0042043A" w:rsidRDefault="00D41190" w:rsidP="00CC08CE">
                            <w:pPr>
                              <w:spacing w:before="20"/>
                              <w:jc w:val="center"/>
                              <w:rPr>
                                <w:b/>
                              </w:rPr>
                            </w:pPr>
                            <w:r w:rsidRPr="0042043A">
                              <w:rPr>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D41190" w:rsidRPr="0042043A" w:rsidRDefault="00D41190" w:rsidP="00CC08CE">
                            <w:pPr>
                              <w:spacing w:before="20"/>
                              <w:jc w:val="center"/>
                              <w:rPr>
                                <w:b/>
                                <w:sz w:val="27"/>
                                <w:szCs w:val="27"/>
                              </w:rPr>
                            </w:pPr>
                            <w:r w:rsidRPr="0042043A">
                              <w:rPr>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D41190" w:rsidRPr="004D207B" w:rsidRDefault="00D41190"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D41190" w:rsidRPr="004D207B" w:rsidRDefault="00D41190"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Cơ khí</w:t>
                            </w:r>
                          </w:p>
                          <w:p w:rsidR="00D41190" w:rsidRPr="0042043A" w:rsidRDefault="00D41190" w:rsidP="00CC08CE">
                            <w:pPr>
                              <w:spacing w:before="20"/>
                              <w:jc w:val="center"/>
                              <w:rPr>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D41190" w:rsidRPr="0042043A" w:rsidRDefault="00D41190" w:rsidP="00CC08CE">
                            <w:pPr>
                              <w:spacing w:before="20"/>
                              <w:jc w:val="center"/>
                              <w:rPr>
                                <w:b/>
                                <w:sz w:val="24"/>
                                <w:szCs w:val="24"/>
                              </w:rPr>
                            </w:pPr>
                            <w:r w:rsidRPr="0042043A">
                              <w:rPr>
                                <w:b/>
                                <w:sz w:val="24"/>
                                <w:szCs w:val="24"/>
                              </w:rPr>
                              <w:t>Khoa Công nghệ</w:t>
                            </w:r>
                          </w:p>
                          <w:p w:rsidR="00D41190" w:rsidRPr="0042043A" w:rsidRDefault="00D41190" w:rsidP="00CC08CE">
                            <w:pPr>
                              <w:spacing w:before="20"/>
                              <w:jc w:val="center"/>
                              <w:rPr>
                                <w:b/>
                                <w:sz w:val="24"/>
                                <w:szCs w:val="24"/>
                              </w:rPr>
                            </w:pPr>
                            <w:r w:rsidRPr="0042043A">
                              <w:rPr>
                                <w:b/>
                                <w:sz w:val="24"/>
                                <w:szCs w:val="24"/>
                              </w:rPr>
                              <w:t>Thông tin</w:t>
                            </w:r>
                          </w:p>
                          <w:p w:rsidR="00D41190" w:rsidRPr="0042043A" w:rsidRDefault="00D41190" w:rsidP="00CC08CE">
                            <w:pPr>
                              <w:spacing w:before="20"/>
                              <w:jc w:val="center"/>
                              <w:rPr>
                                <w:b/>
                              </w:rPr>
                            </w:pPr>
                            <w:proofErr w:type="gramStart"/>
                            <w:r w:rsidRPr="0042043A">
                              <w:rPr>
                                <w:b/>
                              </w:rPr>
                              <w:t>thôn</w:t>
                            </w:r>
                            <w:proofErr w:type="gramEnd"/>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D41190" w:rsidRPr="004D207B" w:rsidRDefault="00D41190"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D41190" w:rsidRPr="004D207B" w:rsidRDefault="00D41190"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D41190" w:rsidRPr="0042043A" w:rsidRDefault="00D41190" w:rsidP="00CC08CE">
                            <w:pPr>
                              <w:spacing w:before="20"/>
                              <w:jc w:val="center"/>
                              <w:rPr>
                                <w:b/>
                              </w:rPr>
                            </w:pPr>
                            <w:r w:rsidRPr="0042043A">
                              <w:rPr>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D41190" w:rsidRPr="0042043A" w:rsidRDefault="00D41190" w:rsidP="00CC08CE">
                            <w:pPr>
                              <w:spacing w:before="20"/>
                              <w:jc w:val="center"/>
                              <w:rPr>
                                <w:b/>
                              </w:rPr>
                            </w:pPr>
                            <w:r w:rsidRPr="0042043A">
                              <w:rPr>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D41190" w:rsidRPr="0042043A" w:rsidRDefault="00D41190" w:rsidP="00CC08CE">
                              <w:pPr>
                                <w:jc w:val="center"/>
                                <w:rPr>
                                  <w:szCs w:val="26"/>
                                </w:rPr>
                              </w:pPr>
                            </w:p>
                            <w:p w:rsidR="00D41190" w:rsidRPr="0042043A" w:rsidRDefault="00D41190" w:rsidP="00CC08CE">
                              <w:pPr>
                                <w:jc w:val="center"/>
                                <w:rPr>
                                  <w:sz w:val="16"/>
                                  <w:szCs w:val="16"/>
                                </w:rPr>
                              </w:pPr>
                            </w:p>
                            <w:p w:rsidR="00D41190" w:rsidRPr="0042043A" w:rsidRDefault="00D41190" w:rsidP="00CC08CE">
                              <w:pPr>
                                <w:spacing w:line="360" w:lineRule="auto"/>
                                <w:jc w:val="center"/>
                                <w:rPr>
                                  <w:b/>
                                  <w:sz w:val="26"/>
                                  <w:szCs w:val="26"/>
                                </w:rPr>
                              </w:pPr>
                              <w:r w:rsidRPr="0042043A">
                                <w:rPr>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D41190" w:rsidRPr="0042043A" w:rsidRDefault="00D41190" w:rsidP="00CC08CE">
                              <w:pPr>
                                <w:jc w:val="center"/>
                                <w:rPr>
                                  <w:sz w:val="24"/>
                                  <w:szCs w:val="24"/>
                                </w:rPr>
                              </w:pPr>
                            </w:p>
                            <w:p w:rsidR="00D41190" w:rsidRPr="0042043A" w:rsidRDefault="00D41190" w:rsidP="00CC08CE">
                              <w:pPr>
                                <w:jc w:val="center"/>
                                <w:rPr>
                                  <w:sz w:val="24"/>
                                  <w:szCs w:val="24"/>
                                </w:rPr>
                              </w:pPr>
                            </w:p>
                            <w:p w:rsidR="00D41190" w:rsidRPr="0042043A" w:rsidRDefault="00D41190" w:rsidP="00CC08CE">
                              <w:pPr>
                                <w:jc w:val="center"/>
                                <w:rPr>
                                  <w:sz w:val="24"/>
                                  <w:szCs w:val="24"/>
                                </w:rPr>
                              </w:pPr>
                            </w:p>
                            <w:p w:rsidR="00D41190" w:rsidRPr="0042043A" w:rsidRDefault="00D41190" w:rsidP="00CC08CE">
                              <w:pPr>
                                <w:spacing w:line="360" w:lineRule="auto"/>
                                <w:jc w:val="center"/>
                                <w:rPr>
                                  <w:b/>
                                  <w:sz w:val="26"/>
                                  <w:szCs w:val="26"/>
                                </w:rPr>
                              </w:pPr>
                              <w:r w:rsidRPr="0042043A">
                                <w:rPr>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D41190" w:rsidRPr="0042043A" w:rsidRDefault="00D41190" w:rsidP="00CC08CE">
                              <w:pPr>
                                <w:spacing w:before="40" w:after="40"/>
                                <w:jc w:val="center"/>
                                <w:rPr>
                                  <w:b/>
                                  <w:sz w:val="24"/>
                                  <w:szCs w:val="24"/>
                                </w:rPr>
                              </w:pPr>
                              <w:r w:rsidRPr="0042043A">
                                <w:rPr>
                                  <w:b/>
                                  <w:sz w:val="24"/>
                                  <w:szCs w:val="24"/>
                                </w:rPr>
                                <w:t xml:space="preserve">Phòng Tuyển sinh – </w:t>
                              </w:r>
                            </w:p>
                            <w:p w:rsidR="00D41190" w:rsidRPr="0042043A" w:rsidRDefault="00D41190" w:rsidP="00CC08CE">
                              <w:pPr>
                                <w:spacing w:before="40" w:after="40"/>
                                <w:jc w:val="center"/>
                                <w:rPr>
                                  <w:b/>
                                </w:rPr>
                              </w:pPr>
                              <w:r w:rsidRPr="0042043A">
                                <w:rPr>
                                  <w:b/>
                                  <w:sz w:val="24"/>
                                  <w:szCs w:val="24"/>
                                </w:rPr>
                                <w:t xml:space="preserve"> Đào tạo</w:t>
                              </w:r>
                              <w:r w:rsidRPr="0042043A">
                                <w:rPr>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D41190" w:rsidRPr="0042043A" w:rsidRDefault="00D41190" w:rsidP="00CC08CE">
                              <w:pPr>
                                <w:spacing w:before="40" w:after="40"/>
                                <w:jc w:val="center"/>
                                <w:rPr>
                                  <w:b/>
                                  <w:sz w:val="24"/>
                                  <w:szCs w:val="24"/>
                                </w:rPr>
                              </w:pPr>
                              <w:r w:rsidRPr="0042043A">
                                <w:rPr>
                                  <w:b/>
                                  <w:sz w:val="24"/>
                                  <w:szCs w:val="24"/>
                                </w:rPr>
                                <w:t xml:space="preserve">Phòng Kế hoạch – </w:t>
                              </w:r>
                            </w:p>
                            <w:p w:rsidR="00D41190" w:rsidRPr="0042043A" w:rsidRDefault="00D41190" w:rsidP="00CC08CE">
                              <w:pPr>
                                <w:spacing w:before="40" w:after="40"/>
                                <w:jc w:val="center"/>
                                <w:rPr>
                                  <w:b/>
                                  <w:sz w:val="24"/>
                                  <w:szCs w:val="24"/>
                                </w:rPr>
                              </w:pPr>
                              <w:r w:rsidRPr="0042043A">
                                <w:rPr>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D41190" w:rsidRPr="0042043A" w:rsidRDefault="00D41190" w:rsidP="00CC08CE">
                              <w:pPr>
                                <w:spacing w:before="40" w:after="40"/>
                                <w:jc w:val="center"/>
                                <w:rPr>
                                  <w:b/>
                                  <w:sz w:val="24"/>
                                  <w:szCs w:val="24"/>
                                </w:rPr>
                              </w:pPr>
                              <w:r w:rsidRPr="0042043A">
                                <w:rPr>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D41190" w:rsidRPr="0042043A" w:rsidRDefault="00D41190" w:rsidP="00CC08CE">
                              <w:pPr>
                                <w:spacing w:before="40" w:after="40"/>
                                <w:jc w:val="center"/>
                                <w:rPr>
                                  <w:b/>
                                  <w:sz w:val="24"/>
                                  <w:szCs w:val="24"/>
                                </w:rPr>
                              </w:pPr>
                              <w:r w:rsidRPr="0042043A">
                                <w:rPr>
                                  <w:b/>
                                  <w:sz w:val="24"/>
                                  <w:szCs w:val="24"/>
                                </w:rPr>
                                <w:t xml:space="preserve">Phòng Khảo thí và </w:t>
                              </w:r>
                            </w:p>
                            <w:p w:rsidR="00D41190" w:rsidRPr="0042043A" w:rsidRDefault="00D41190" w:rsidP="00CC08CE">
                              <w:pPr>
                                <w:spacing w:before="40" w:after="40"/>
                                <w:jc w:val="center"/>
                                <w:rPr>
                                  <w:b/>
                                  <w:sz w:val="24"/>
                                  <w:szCs w:val="24"/>
                                </w:rPr>
                              </w:pPr>
                              <w:r w:rsidRPr="0042043A">
                                <w:rPr>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D41190" w:rsidRPr="0042043A" w:rsidRDefault="00D41190" w:rsidP="00CC08CE">
                              <w:pPr>
                                <w:spacing w:before="40" w:after="40"/>
                                <w:jc w:val="center"/>
                                <w:rPr>
                                  <w:b/>
                                  <w:sz w:val="24"/>
                                  <w:szCs w:val="24"/>
                                </w:rPr>
                              </w:pPr>
                              <w:r w:rsidRPr="0042043A">
                                <w:rPr>
                                  <w:b/>
                                  <w:sz w:val="24"/>
                                  <w:szCs w:val="24"/>
                                </w:rPr>
                                <w:t xml:space="preserve">Phòng Tổ chức – </w:t>
                              </w:r>
                            </w:p>
                            <w:p w:rsidR="00D41190" w:rsidRPr="0042043A" w:rsidRDefault="00D41190" w:rsidP="00CC08CE">
                              <w:pPr>
                                <w:spacing w:before="40" w:after="40"/>
                                <w:jc w:val="center"/>
                                <w:rPr>
                                  <w:b/>
                                  <w:sz w:val="24"/>
                                  <w:szCs w:val="24"/>
                                </w:rPr>
                              </w:pPr>
                              <w:r w:rsidRPr="0042043A">
                                <w:rPr>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D41190" w:rsidRPr="0042043A" w:rsidRDefault="00D41190" w:rsidP="00CC08CE">
                              <w:pPr>
                                <w:jc w:val="center"/>
                                <w:rPr>
                                  <w:b/>
                                  <w:sz w:val="24"/>
                                  <w:szCs w:val="24"/>
                                </w:rPr>
                              </w:pPr>
                              <w:r w:rsidRPr="0042043A">
                                <w:rPr>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D41190" w:rsidRPr="0042043A" w:rsidRDefault="00D41190" w:rsidP="00CC08CE">
                              <w:pPr>
                                <w:jc w:val="center"/>
                                <w:rPr>
                                  <w:b/>
                                  <w:sz w:val="24"/>
                                  <w:szCs w:val="24"/>
                                </w:rPr>
                              </w:pPr>
                              <w:r w:rsidRPr="0042043A">
                                <w:rPr>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D41190" w:rsidRPr="0042043A" w:rsidRDefault="00D41190" w:rsidP="00CC08CE">
                              <w:pPr>
                                <w:jc w:val="center"/>
                                <w:rPr>
                                  <w:b/>
                                  <w:sz w:val="24"/>
                                  <w:szCs w:val="24"/>
                                </w:rPr>
                              </w:pPr>
                              <w:r w:rsidRPr="0042043A">
                                <w:rPr>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D41190" w:rsidRPr="0042043A" w:rsidRDefault="00D41190" w:rsidP="00CC08CE">
                                  <w:pPr>
                                    <w:jc w:val="center"/>
                                    <w:rPr>
                                      <w:b/>
                                      <w:color w:val="FF0000"/>
                                    </w:rPr>
                                  </w:pPr>
                                  <w:r w:rsidRPr="0042043A">
                                    <w:rPr>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D41190" w:rsidRPr="0042043A" w:rsidRDefault="00D41190" w:rsidP="00CC08CE">
                                  <w:pPr>
                                    <w:jc w:val="center"/>
                                    <w:rPr>
                                      <w:b/>
                                      <w:sz w:val="16"/>
                                      <w:szCs w:val="16"/>
                                    </w:rPr>
                                  </w:pPr>
                                </w:p>
                                <w:p w:rsidR="00D41190" w:rsidRPr="0042043A" w:rsidRDefault="00D41190" w:rsidP="00CC08CE">
                                  <w:pPr>
                                    <w:jc w:val="center"/>
                                    <w:rPr>
                                      <w:b/>
                                      <w:sz w:val="24"/>
                                      <w:szCs w:val="24"/>
                                    </w:rPr>
                                  </w:pPr>
                                  <w:r w:rsidRPr="0042043A">
                                    <w:rPr>
                                      <w:b/>
                                      <w:sz w:val="24"/>
                                      <w:szCs w:val="24"/>
                                    </w:rPr>
                                    <w:t>HỘI ĐỒNG TRƯỜNG</w:t>
                                  </w:r>
                                </w:p>
                                <w:p w:rsidR="00D41190" w:rsidRPr="0042043A" w:rsidRDefault="00D41190" w:rsidP="00CC08CE">
                                  <w:pPr>
                                    <w:jc w:val="center"/>
                                    <w:rPr>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D41190" w:rsidRPr="0042043A" w:rsidRDefault="00D41190" w:rsidP="00CC08CE">
                                  <w:pPr>
                                    <w:jc w:val="center"/>
                                    <w:rPr>
                                      <w:b/>
                                      <w:sz w:val="24"/>
                                      <w:szCs w:val="24"/>
                                    </w:rPr>
                                  </w:pPr>
                                  <w:r w:rsidRPr="0042043A">
                                    <w:rPr>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D41190" w:rsidRPr="0042043A" w:rsidRDefault="00D41190" w:rsidP="00CC08CE">
                                  <w:pPr>
                                    <w:jc w:val="center"/>
                                    <w:rPr>
                                      <w:b/>
                                      <w:color w:val="C00000"/>
                                      <w:sz w:val="24"/>
                                      <w:szCs w:val="24"/>
                                    </w:rPr>
                                  </w:pPr>
                                  <w:r w:rsidRPr="0042043A">
                                    <w:rPr>
                                      <w:b/>
                                      <w:color w:val="C00000"/>
                                      <w:sz w:val="24"/>
                                      <w:szCs w:val="24"/>
                                    </w:rPr>
                                    <w:t xml:space="preserve">HIỆU TRƯỞNG </w:t>
                                  </w:r>
                                </w:p>
                                <w:p w:rsidR="00D41190" w:rsidRPr="0042043A" w:rsidRDefault="00D41190" w:rsidP="00CC08CE">
                                  <w:pPr>
                                    <w:jc w:val="center"/>
                                    <w:rPr>
                                      <w:b/>
                                      <w:color w:val="C00000"/>
                                      <w:sz w:val="24"/>
                                      <w:szCs w:val="24"/>
                                    </w:rPr>
                                  </w:pPr>
                                  <w:r w:rsidRPr="0042043A">
                                    <w:rPr>
                                      <w:b/>
                                      <w:color w:val="C00000"/>
                                      <w:sz w:val="24"/>
                                      <w:szCs w:val="24"/>
                                    </w:rPr>
                                    <w:t xml:space="preserve">VÀ CÁC </w:t>
                                  </w:r>
                                </w:p>
                                <w:p w:rsidR="00D41190" w:rsidRPr="0042043A" w:rsidRDefault="00D41190" w:rsidP="00CC08CE">
                                  <w:pPr>
                                    <w:jc w:val="center"/>
                                    <w:rPr>
                                      <w:b/>
                                      <w:color w:val="31849B"/>
                                      <w:sz w:val="24"/>
                                      <w:szCs w:val="24"/>
                                    </w:rPr>
                                  </w:pPr>
                                  <w:r w:rsidRPr="0042043A">
                                    <w:rPr>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D41190" w:rsidRPr="0042043A" w:rsidRDefault="00D41190" w:rsidP="00CC08CE">
                                  <w:pPr>
                                    <w:jc w:val="center"/>
                                    <w:rPr>
                                      <w:b/>
                                      <w:sz w:val="24"/>
                                      <w:szCs w:val="24"/>
                                    </w:rPr>
                                  </w:pPr>
                                  <w:r w:rsidRPr="0042043A">
                                    <w:rPr>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D41190" w:rsidRPr="0042043A" w:rsidRDefault="00D41190" w:rsidP="00CC08CE">
                                  <w:pPr>
                                    <w:jc w:val="center"/>
                                    <w:rPr>
                                      <w:b/>
                                      <w:sz w:val="24"/>
                                      <w:szCs w:val="24"/>
                                    </w:rPr>
                                  </w:pPr>
                                  <w:r w:rsidRPr="0042043A">
                                    <w:rPr>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D41190" w:rsidRPr="0042043A" w:rsidRDefault="00D41190" w:rsidP="00CC08CE">
                                <w:pPr>
                                  <w:jc w:val="center"/>
                                  <w:rPr>
                                    <w:b/>
                                    <w:sz w:val="24"/>
                                    <w:szCs w:val="24"/>
                                  </w:rPr>
                                </w:pPr>
                                <w:r w:rsidRPr="0042043A">
                                  <w:rPr>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D41190" w:rsidRPr="0042043A" w:rsidRDefault="00D41190" w:rsidP="00CC08CE">
                                    <w:pPr>
                                      <w:jc w:val="center"/>
                                      <w:rPr>
                                        <w:b/>
                                        <w:sz w:val="24"/>
                                        <w:szCs w:val="24"/>
                                      </w:rPr>
                                    </w:pPr>
                                    <w:r w:rsidRPr="0042043A">
                                      <w:rPr>
                                        <w:b/>
                                        <w:sz w:val="24"/>
                                        <w:szCs w:val="24"/>
                                      </w:rPr>
                                      <w:t xml:space="preserve">Trung tâm Đào tạo </w:t>
                                    </w:r>
                                  </w:p>
                                  <w:p w:rsidR="00D41190" w:rsidRPr="0042043A" w:rsidRDefault="00D41190" w:rsidP="00CC08CE">
                                    <w:pPr>
                                      <w:jc w:val="center"/>
                                      <w:rPr>
                                        <w:b/>
                                        <w:sz w:val="24"/>
                                        <w:szCs w:val="24"/>
                                      </w:rPr>
                                    </w:pPr>
                                    <w:r w:rsidRPr="0042043A">
                                      <w:rPr>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D41190" w:rsidRPr="0042043A" w:rsidRDefault="00D41190" w:rsidP="00CC08CE">
                                    <w:pPr>
                                      <w:jc w:val="center"/>
                                      <w:rPr>
                                        <w:b/>
                                        <w:sz w:val="24"/>
                                        <w:szCs w:val="24"/>
                                      </w:rPr>
                                    </w:pPr>
                                    <w:r w:rsidRPr="0042043A">
                                      <w:rPr>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D41190" w:rsidRPr="0042043A" w:rsidRDefault="00D41190" w:rsidP="00CC08CE">
                                    <w:pPr>
                                      <w:jc w:val="center"/>
                                      <w:rPr>
                                        <w:b/>
                                        <w:sz w:val="24"/>
                                        <w:szCs w:val="24"/>
                                      </w:rPr>
                                    </w:pPr>
                                    <w:r w:rsidRPr="0042043A">
                                      <w:rPr>
                                        <w:b/>
                                        <w:sz w:val="24"/>
                                        <w:szCs w:val="24"/>
                                      </w:rPr>
                                      <w:t>Trung tâm Thư viện</w:t>
                                    </w:r>
                                  </w:p>
                                  <w:p w:rsidR="00D41190" w:rsidRPr="0042043A" w:rsidRDefault="00D41190" w:rsidP="00CC08CE">
                                    <w:pPr>
                                      <w:rPr>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D41190" w:rsidRPr="0042043A" w:rsidRDefault="00D41190" w:rsidP="00CC08CE">
                                    <w:pPr>
                                      <w:jc w:val="center"/>
                                      <w:rPr>
                                        <w:b/>
                                        <w:sz w:val="24"/>
                                        <w:szCs w:val="24"/>
                                      </w:rPr>
                                    </w:pPr>
                                    <w:r w:rsidRPr="0042043A">
                                      <w:rPr>
                                        <w:b/>
                                        <w:sz w:val="24"/>
                                        <w:szCs w:val="24"/>
                                      </w:rPr>
                                      <w:t>Trung tâm Đào tạo nghề bánh</w:t>
                                    </w:r>
                                  </w:p>
                                  <w:p w:rsidR="00D41190" w:rsidRPr="0042043A" w:rsidRDefault="00D41190" w:rsidP="00CC08CE">
                                    <w:pPr>
                                      <w:rPr>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D41190" w:rsidRPr="0042043A" w:rsidRDefault="00D41190" w:rsidP="00CC08CE">
                                    <w:pPr>
                                      <w:jc w:val="center"/>
                                      <w:rPr>
                                        <w:b/>
                                        <w:sz w:val="24"/>
                                        <w:szCs w:val="24"/>
                                      </w:rPr>
                                    </w:pPr>
                                    <w:r w:rsidRPr="0042043A">
                                      <w:rPr>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D41190" w:rsidRPr="0042043A" w:rsidRDefault="00D41190" w:rsidP="00CC08CE">
                                    <w:pPr>
                                      <w:jc w:val="center"/>
                                      <w:rPr>
                                        <w:b/>
                                        <w:sz w:val="24"/>
                                        <w:szCs w:val="24"/>
                                      </w:rPr>
                                    </w:pPr>
                                    <w:r w:rsidRPr="0042043A">
                                      <w:rPr>
                                        <w:b/>
                                        <w:sz w:val="24"/>
                                        <w:szCs w:val="24"/>
                                      </w:rPr>
                                      <w:t>Trung tâm</w:t>
                                    </w:r>
                                  </w:p>
                                  <w:p w:rsidR="00D41190" w:rsidRPr="0042043A" w:rsidRDefault="00D41190" w:rsidP="00CC08CE">
                                    <w:pPr>
                                      <w:jc w:val="center"/>
                                      <w:rPr>
                                        <w:b/>
                                        <w:sz w:val="24"/>
                                        <w:szCs w:val="24"/>
                                      </w:rPr>
                                    </w:pPr>
                                    <w:r w:rsidRPr="0042043A">
                                      <w:rPr>
                                        <w:b/>
                                        <w:sz w:val="24"/>
                                        <w:szCs w:val="24"/>
                                      </w:rPr>
                                      <w:t xml:space="preserve"> </w:t>
                                    </w:r>
                                    <w:proofErr w:type="gramStart"/>
                                    <w:r w:rsidRPr="0042043A">
                                      <w:rPr>
                                        <w:b/>
                                        <w:sz w:val="24"/>
                                        <w:szCs w:val="24"/>
                                      </w:rPr>
                                      <w:t>y</w:t>
                                    </w:r>
                                    <w:proofErr w:type="gramEnd"/>
                                    <w:r w:rsidRPr="0042043A">
                                      <w:rPr>
                                        <w:b/>
                                        <w:sz w:val="24"/>
                                        <w:szCs w:val="24"/>
                                      </w:rPr>
                                      <w:t xml:space="preserve"> tế</w:t>
                                    </w:r>
                                  </w:p>
                                  <w:p w:rsidR="00D41190" w:rsidRPr="0042043A" w:rsidRDefault="00D41190" w:rsidP="00CC08CE">
                                    <w:pPr>
                                      <w:rPr>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D41190" w:rsidRPr="0042043A" w:rsidRDefault="00D41190" w:rsidP="00CC08CE">
                                    <w:pPr>
                                      <w:jc w:val="center"/>
                                      <w:rPr>
                                        <w:b/>
                                        <w:sz w:val="24"/>
                                        <w:szCs w:val="24"/>
                                      </w:rPr>
                                    </w:pPr>
                                    <w:r w:rsidRPr="0042043A">
                                      <w:rPr>
                                        <w:b/>
                                        <w:sz w:val="24"/>
                                        <w:szCs w:val="24"/>
                                      </w:rPr>
                                      <w:t>Trung tâm Quan hệ Doanh nghiệp</w:t>
                                    </w:r>
                                  </w:p>
                                  <w:p w:rsidR="00D41190" w:rsidRPr="0042043A" w:rsidRDefault="00D41190" w:rsidP="00CC08CE">
                                    <w:pPr>
                                      <w:rPr>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i/>
          <w:color w:val="000000" w:themeColor="text1"/>
          <w:sz w:val="26"/>
          <w:szCs w:val="26"/>
          <w:lang w:val="nl-NL"/>
        </w:rPr>
        <w:t>*</w:t>
      </w:r>
      <w:r w:rsidR="004B63B3" w:rsidRPr="00070A6E">
        <w:rPr>
          <w:i/>
          <w:color w:val="000000" w:themeColor="text1"/>
          <w:sz w:val="26"/>
          <w:szCs w:val="26"/>
          <w:lang w:val="nl-NL"/>
        </w:rPr>
        <w:t xml:space="preserve"> </w:t>
      </w:r>
      <w:r w:rsidR="004B63B3" w:rsidRPr="00070A6E">
        <w:rPr>
          <w:i/>
          <w:color w:val="000000" w:themeColor="text1"/>
          <w:sz w:val="26"/>
          <w:szCs w:val="26"/>
          <w:u w:val="single"/>
          <w:lang w:val="nl-NL"/>
        </w:rPr>
        <w:t>Cơ cấu tổ chức</w:t>
      </w:r>
      <w:r w:rsidR="0080356F" w:rsidRPr="00070A6E">
        <w:rPr>
          <w:i/>
          <w:color w:val="000000" w:themeColor="text1"/>
          <w:sz w:val="26"/>
          <w:szCs w:val="26"/>
          <w:lang w:val="nl-NL"/>
        </w:rPr>
        <w:t xml:space="preserve"> </w:t>
      </w:r>
    </w:p>
    <w:p w:rsidR="00070A6E" w:rsidRDefault="00070A6E">
      <w:pPr>
        <w:rPr>
          <w:i/>
          <w:color w:val="000000" w:themeColor="text1"/>
          <w:sz w:val="26"/>
          <w:szCs w:val="26"/>
          <w:u w:val="single"/>
          <w:lang w:val="nl-NL"/>
        </w:rPr>
      </w:pPr>
      <w:r>
        <w:rPr>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i/>
          <w:color w:val="000000" w:themeColor="text1"/>
          <w:sz w:val="27"/>
          <w:szCs w:val="27"/>
          <w:lang w:val="nl-NL"/>
        </w:rPr>
      </w:pPr>
      <w:r w:rsidRPr="006D7527">
        <w:rPr>
          <w:i/>
          <w:color w:val="000000" w:themeColor="text1"/>
          <w:sz w:val="27"/>
          <w:szCs w:val="27"/>
          <w:lang w:val="nl-NL"/>
        </w:rPr>
        <w:lastRenderedPageBreak/>
        <w:t xml:space="preserve">* </w:t>
      </w:r>
      <w:r w:rsidRPr="006D7527">
        <w:rPr>
          <w:i/>
          <w:color w:val="000000" w:themeColor="text1"/>
          <w:sz w:val="27"/>
          <w:szCs w:val="27"/>
          <w:u w:val="single"/>
          <w:lang w:val="nl-NL"/>
        </w:rPr>
        <w:t>Tổng số cán bộ, nhân viên trong trường</w:t>
      </w:r>
      <w:r w:rsidRPr="006D7527">
        <w:rPr>
          <w:i/>
          <w:color w:val="000000" w:themeColor="text1"/>
          <w:sz w:val="27"/>
          <w:szCs w:val="27"/>
          <w:lang w:val="nl-NL"/>
        </w:rPr>
        <w:t>:</w:t>
      </w:r>
    </w:p>
    <w:p w:rsidR="001A1184" w:rsidRPr="006D7527" w:rsidRDefault="000C2EA8" w:rsidP="0080356F">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Đến thời điểm tháng 10/2019, t</w:t>
      </w:r>
      <w:r w:rsidR="00CC08CE" w:rsidRPr="006D7527">
        <w:rPr>
          <w:color w:val="000000" w:themeColor="text1"/>
          <w:sz w:val="27"/>
          <w:szCs w:val="27"/>
          <w:lang w:val="nl-NL"/>
        </w:rPr>
        <w:t xml:space="preserve">ổng số </w:t>
      </w:r>
      <w:r w:rsidRPr="006D7527">
        <w:rPr>
          <w:color w:val="000000" w:themeColor="text1"/>
          <w:sz w:val="27"/>
          <w:szCs w:val="27"/>
          <w:lang w:val="nl-NL"/>
        </w:rPr>
        <w:t xml:space="preserve">cán bộ, giảng viên và nhân viên </w:t>
      </w:r>
      <w:r w:rsidR="00CC08CE" w:rsidRPr="006D7527">
        <w:rPr>
          <w:color w:val="000000" w:themeColor="text1"/>
          <w:sz w:val="27"/>
          <w:szCs w:val="27"/>
          <w:lang w:val="nl-NL"/>
        </w:rPr>
        <w:t xml:space="preserve">toàn trường là </w:t>
      </w:r>
      <w:r w:rsidR="00D97315" w:rsidRPr="006D7527">
        <w:rPr>
          <w:color w:val="000000" w:themeColor="text1"/>
          <w:sz w:val="27"/>
          <w:szCs w:val="27"/>
          <w:lang w:val="nl-NL"/>
        </w:rPr>
        <w:t>443</w:t>
      </w:r>
      <w:r w:rsidRPr="006D7527">
        <w:rPr>
          <w:color w:val="000000" w:themeColor="text1"/>
          <w:sz w:val="27"/>
          <w:szCs w:val="27"/>
          <w:lang w:val="nl-NL"/>
        </w:rPr>
        <w:t xml:space="preserve"> người</w:t>
      </w:r>
      <w:r w:rsidR="00CC08CE" w:rsidRPr="006D7527">
        <w:rPr>
          <w:color w:val="000000" w:themeColor="text1"/>
          <w:sz w:val="27"/>
          <w:szCs w:val="27"/>
          <w:lang w:val="nl-NL"/>
        </w:rPr>
        <w:t xml:space="preserve">, </w:t>
      </w:r>
      <w:r w:rsidRPr="006D7527">
        <w:rPr>
          <w:color w:val="000000" w:themeColor="text1"/>
          <w:sz w:val="27"/>
          <w:szCs w:val="27"/>
          <w:lang w:val="nl-NL"/>
        </w:rPr>
        <w:t xml:space="preserve">trong đó có </w:t>
      </w:r>
      <w:r w:rsidR="00465E30" w:rsidRPr="006D7527">
        <w:rPr>
          <w:color w:val="000000" w:themeColor="text1"/>
          <w:sz w:val="27"/>
          <w:szCs w:val="27"/>
          <w:lang w:val="nl-NL"/>
        </w:rPr>
        <w:t xml:space="preserve">271 thuộc diện </w:t>
      </w:r>
      <w:r w:rsidR="001A1184" w:rsidRPr="006D7527">
        <w:rPr>
          <w:color w:val="000000" w:themeColor="text1"/>
          <w:sz w:val="27"/>
          <w:szCs w:val="27"/>
          <w:lang w:val="nl-NL"/>
        </w:rPr>
        <w:t xml:space="preserve">biên chế </w:t>
      </w:r>
      <w:r w:rsidR="00E37461" w:rsidRPr="006D7527">
        <w:rPr>
          <w:color w:val="000000" w:themeColor="text1"/>
          <w:sz w:val="27"/>
          <w:szCs w:val="27"/>
          <w:lang w:val="nl-NL"/>
        </w:rPr>
        <w:t xml:space="preserve"> và 172 người thuộc diện hợp đồng và thỉnh giảng</w:t>
      </w:r>
      <w:r w:rsidR="001A1184" w:rsidRPr="006D7527">
        <w:rPr>
          <w:color w:val="000000" w:themeColor="text1"/>
          <w:sz w:val="27"/>
          <w:szCs w:val="27"/>
          <w:lang w:val="nl-NL"/>
        </w:rPr>
        <w:t>.</w:t>
      </w:r>
    </w:p>
    <w:p w:rsidR="001A1184" w:rsidRPr="006D7527" w:rsidRDefault="001A1184" w:rsidP="0080356F">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Đội ngũ quản lý gồm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 xml:space="preserve"> </w:t>
      </w:r>
      <w:r w:rsidR="001A1184" w:rsidRPr="006D7527">
        <w:rPr>
          <w:color w:val="000000" w:themeColor="text1"/>
          <w:sz w:val="27"/>
          <w:szCs w:val="27"/>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6D7527" w:rsidRDefault="001A1184" w:rsidP="001A1184">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6D7527" w:rsidRDefault="0080356F" w:rsidP="0080356F">
      <w:pPr>
        <w:spacing w:before="60" w:after="60" w:line="305" w:lineRule="auto"/>
        <w:ind w:firstLine="426"/>
        <w:jc w:val="both"/>
        <w:rPr>
          <w:b/>
          <w:i/>
          <w:color w:val="000000" w:themeColor="text1"/>
          <w:sz w:val="27"/>
          <w:szCs w:val="27"/>
          <w:lang w:val="nl-NL"/>
        </w:rPr>
      </w:pPr>
      <w:r w:rsidRPr="006D7527">
        <w:rPr>
          <w:b/>
          <w:i/>
          <w:color w:val="000000" w:themeColor="text1"/>
          <w:sz w:val="27"/>
          <w:szCs w:val="27"/>
          <w:lang w:val="nl-NL"/>
        </w:rPr>
        <w:t>1.4.</w:t>
      </w:r>
      <w:r w:rsidR="004B63B3" w:rsidRPr="006D7527">
        <w:rPr>
          <w:b/>
          <w:i/>
          <w:color w:val="000000" w:themeColor="text1"/>
          <w:sz w:val="27"/>
          <w:szCs w:val="27"/>
          <w:lang w:val="nl-NL"/>
        </w:rPr>
        <w:t xml:space="preserve"> Đội ngũ </w:t>
      </w:r>
      <w:r w:rsidR="001A1184" w:rsidRPr="006D7527">
        <w:rPr>
          <w:b/>
          <w:i/>
          <w:color w:val="000000" w:themeColor="text1"/>
          <w:sz w:val="27"/>
          <w:szCs w:val="27"/>
          <w:lang w:val="nl-NL"/>
        </w:rPr>
        <w:t>giảng viên</w:t>
      </w:r>
      <w:r w:rsidR="004B63B3" w:rsidRPr="006D7527">
        <w:rPr>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t xml:space="preserve">Tổng số:  </w:t>
      </w:r>
      <w:r w:rsidR="00E37461" w:rsidRPr="006D7527">
        <w:rPr>
          <w:color w:val="000000" w:themeColor="text1"/>
          <w:sz w:val="27"/>
          <w:szCs w:val="27"/>
          <w:lang w:val="nl-NL"/>
        </w:rPr>
        <w:t>329</w:t>
      </w:r>
      <w:r w:rsidR="0032486F" w:rsidRPr="006D7527">
        <w:rPr>
          <w:color w:val="000000" w:themeColor="text1"/>
          <w:sz w:val="27"/>
          <w:szCs w:val="27"/>
          <w:lang w:val="nl-NL"/>
        </w:rPr>
        <w:t xml:space="preserve"> </w:t>
      </w:r>
      <w:r w:rsidR="00CC08CE" w:rsidRPr="006D7527">
        <w:rPr>
          <w:color w:val="000000" w:themeColor="text1"/>
          <w:sz w:val="27"/>
          <w:szCs w:val="27"/>
          <w:lang w:val="nl-NL"/>
        </w:rPr>
        <w:t>giảng viên</w:t>
      </w:r>
      <w:r w:rsidRPr="006D7527">
        <w:rPr>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r>
      <w:r w:rsidRPr="006D7527">
        <w:rPr>
          <w:color w:val="000000" w:themeColor="text1"/>
          <w:sz w:val="27"/>
          <w:szCs w:val="27"/>
          <w:lang w:val="nl-NL"/>
        </w:rPr>
        <w:tab/>
      </w:r>
      <w:r w:rsidR="004B63B3" w:rsidRPr="006D7527">
        <w:rPr>
          <w:color w:val="000000" w:themeColor="text1"/>
          <w:sz w:val="27"/>
          <w:szCs w:val="27"/>
          <w:lang w:val="nl-NL"/>
        </w:rPr>
        <w:t xml:space="preserve">- Nam: </w:t>
      </w:r>
      <w:r w:rsidRPr="006D7527">
        <w:rPr>
          <w:color w:val="000000" w:themeColor="text1"/>
          <w:sz w:val="27"/>
          <w:szCs w:val="27"/>
          <w:lang w:val="nl-NL"/>
        </w:rPr>
        <w:t>128</w:t>
      </w:r>
      <w:r w:rsidR="004B63B3" w:rsidRPr="006D7527">
        <w:rPr>
          <w:color w:val="000000" w:themeColor="text1"/>
          <w:sz w:val="27"/>
          <w:szCs w:val="27"/>
          <w:lang w:val="nl-NL"/>
        </w:rPr>
        <w:t xml:space="preserve">              - Nữ:</w:t>
      </w:r>
      <w:r w:rsidRPr="006D7527">
        <w:rPr>
          <w:color w:val="000000" w:themeColor="text1"/>
          <w:sz w:val="27"/>
          <w:szCs w:val="27"/>
          <w:lang w:val="nl-NL"/>
        </w:rPr>
        <w:t xml:space="preserve"> 78</w:t>
      </w:r>
    </w:p>
    <w:p w:rsidR="004B63B3" w:rsidRPr="006D7527" w:rsidRDefault="006D7449" w:rsidP="004B63B3">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r>
      <w:r w:rsidRPr="006D7527">
        <w:rPr>
          <w:color w:val="000000" w:themeColor="text1"/>
          <w:sz w:val="27"/>
          <w:szCs w:val="27"/>
          <w:lang w:val="nl-NL"/>
        </w:rPr>
        <w:tab/>
      </w:r>
      <w:r w:rsidR="004B63B3" w:rsidRPr="006D7527">
        <w:rPr>
          <w:color w:val="000000" w:themeColor="text1"/>
          <w:sz w:val="27"/>
          <w:szCs w:val="27"/>
          <w:lang w:val="nl-NL"/>
        </w:rPr>
        <w:t xml:space="preserve">- Cơ hữu: </w:t>
      </w:r>
      <w:r w:rsidRPr="006D7527">
        <w:rPr>
          <w:color w:val="000000" w:themeColor="text1"/>
          <w:sz w:val="27"/>
          <w:szCs w:val="27"/>
          <w:lang w:val="nl-NL"/>
        </w:rPr>
        <w:t>206</w:t>
      </w:r>
      <w:r w:rsidR="004B63B3" w:rsidRPr="006D7527">
        <w:rPr>
          <w:color w:val="000000" w:themeColor="text1"/>
          <w:sz w:val="27"/>
          <w:szCs w:val="27"/>
          <w:lang w:val="nl-NL"/>
        </w:rPr>
        <w:t xml:space="preserve">          </w:t>
      </w:r>
      <w:r w:rsidR="00465E30" w:rsidRPr="006D7527">
        <w:rPr>
          <w:color w:val="000000" w:themeColor="text1"/>
          <w:sz w:val="27"/>
          <w:szCs w:val="27"/>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rPr>
              <w:t xml:space="preserve">Trình độ đào </w:t>
            </w:r>
            <w:r w:rsidRPr="006D7527">
              <w:rPr>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Tiến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04</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03</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Thạc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189</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136</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53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Đại học</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136</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67</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69</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Tổng số</w:t>
            </w:r>
          </w:p>
        </w:tc>
        <w:tc>
          <w:tcPr>
            <w:tcW w:w="1221" w:type="dxa"/>
            <w:vAlign w:val="center"/>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329</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206</w:t>
            </w:r>
          </w:p>
        </w:tc>
        <w:tc>
          <w:tcPr>
            <w:tcW w:w="1743"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123</w:t>
            </w:r>
          </w:p>
        </w:tc>
      </w:tr>
    </w:tbl>
    <w:p w:rsidR="004B63B3" w:rsidRPr="006D7527" w:rsidRDefault="004B63B3" w:rsidP="00471AD7">
      <w:pPr>
        <w:spacing w:before="120" w:after="60" w:line="305" w:lineRule="auto"/>
        <w:rPr>
          <w:b/>
          <w:bCs/>
          <w:i/>
          <w:iCs/>
          <w:caps/>
          <w:color w:val="000000" w:themeColor="text1"/>
          <w:sz w:val="27"/>
          <w:szCs w:val="27"/>
        </w:rPr>
      </w:pPr>
      <w:r w:rsidRPr="006D7527">
        <w:rPr>
          <w:b/>
          <w:bCs/>
          <w:i/>
          <w:iCs/>
          <w:caps/>
          <w:color w:val="000000" w:themeColor="text1"/>
          <w:sz w:val="27"/>
          <w:szCs w:val="27"/>
        </w:rPr>
        <w:t>1.</w:t>
      </w:r>
      <w:r w:rsidR="0080356F" w:rsidRPr="006D7527">
        <w:rPr>
          <w:b/>
          <w:bCs/>
          <w:i/>
          <w:iCs/>
          <w:caps/>
          <w:color w:val="000000" w:themeColor="text1"/>
          <w:sz w:val="27"/>
          <w:szCs w:val="27"/>
        </w:rPr>
        <w:t>5.</w:t>
      </w:r>
      <w:r w:rsidRPr="006D7527">
        <w:rPr>
          <w:b/>
          <w:bCs/>
          <w:i/>
          <w:iCs/>
          <w:caps/>
          <w:color w:val="000000" w:themeColor="text1"/>
          <w:sz w:val="27"/>
          <w:szCs w:val="27"/>
        </w:rPr>
        <w:t xml:space="preserve"> </w:t>
      </w:r>
      <w:r w:rsidRPr="006D7527">
        <w:rPr>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bCs/>
          <w:iCs/>
          <w:color w:val="000000" w:themeColor="text1"/>
          <w:sz w:val="27"/>
          <w:szCs w:val="27"/>
          <w:lang w:val="pt-BR"/>
        </w:rPr>
      </w:pPr>
      <w:r w:rsidRPr="006D7527">
        <w:rPr>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bookmarkStart w:id="0" w:name="RANGE!A1:F58"/>
            <w:r w:rsidRPr="00710BB8">
              <w:rPr>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b/>
                <w:bCs/>
                <w:sz w:val="24"/>
                <w:szCs w:val="24"/>
              </w:rPr>
            </w:pPr>
            <w:r w:rsidRPr="00710BB8">
              <w:rPr>
                <w:b/>
                <w:bCs/>
                <w:sz w:val="24"/>
                <w:szCs w:val="24"/>
              </w:rPr>
              <w:t xml:space="preserve">Trình độ </w:t>
            </w:r>
            <w:r w:rsidRPr="00710BB8">
              <w:rPr>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b/>
                <w:bCs/>
                <w:sz w:val="24"/>
                <w:szCs w:val="24"/>
              </w:rPr>
            </w:pPr>
            <w:r w:rsidRPr="00710BB8">
              <w:rPr>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sz w:val="24"/>
                <w:szCs w:val="24"/>
              </w:rPr>
            </w:pPr>
            <w:r w:rsidRPr="00710BB8">
              <w:rPr>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13768</w:t>
            </w:r>
          </w:p>
        </w:tc>
      </w:tr>
    </w:tbl>
    <w:p w:rsidR="004B63B3" w:rsidRPr="000477F2" w:rsidRDefault="004B63B3" w:rsidP="00C90C91">
      <w:pPr>
        <w:spacing w:before="120" w:after="60" w:line="25" w:lineRule="atLeast"/>
        <w:rPr>
          <w:b/>
          <w:i/>
          <w:color w:val="000000" w:themeColor="text1"/>
          <w:sz w:val="26"/>
          <w:szCs w:val="26"/>
          <w:lang w:val="nl-NL"/>
        </w:rPr>
      </w:pPr>
      <w:r w:rsidRPr="000477F2">
        <w:rPr>
          <w:b/>
          <w:i/>
          <w:color w:val="000000" w:themeColor="text1"/>
          <w:sz w:val="26"/>
          <w:szCs w:val="26"/>
          <w:lang w:val="nl-NL"/>
        </w:rPr>
        <w:t>1.</w:t>
      </w:r>
      <w:r w:rsidR="0080356F" w:rsidRPr="000477F2">
        <w:rPr>
          <w:b/>
          <w:i/>
          <w:color w:val="000000" w:themeColor="text1"/>
          <w:sz w:val="26"/>
          <w:szCs w:val="26"/>
          <w:lang w:val="nl-NL"/>
        </w:rPr>
        <w:t>6.</w:t>
      </w:r>
      <w:r w:rsidRPr="000477F2">
        <w:rPr>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b/>
          <w:i/>
          <w:color w:val="000000" w:themeColor="text1"/>
          <w:sz w:val="26"/>
          <w:szCs w:val="26"/>
          <w:lang w:val="vi-VN"/>
        </w:rPr>
      </w:pPr>
      <w:r w:rsidRPr="000477F2">
        <w:rPr>
          <w:b/>
          <w:i/>
          <w:color w:val="000000" w:themeColor="text1"/>
          <w:sz w:val="26"/>
          <w:szCs w:val="26"/>
          <w:lang w:val="nl-NL"/>
        </w:rPr>
        <w:t>*</w:t>
      </w:r>
      <w:r w:rsidR="004B63B3" w:rsidRPr="000477F2">
        <w:rPr>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i/>
          <w:color w:val="000000" w:themeColor="text1"/>
          <w:sz w:val="26"/>
          <w:szCs w:val="26"/>
          <w:u w:val="single"/>
          <w:lang w:val="nl-NL"/>
        </w:rPr>
      </w:pPr>
      <w:r w:rsidRPr="000477F2">
        <w:rPr>
          <w:i/>
          <w:color w:val="000000" w:themeColor="text1"/>
          <w:sz w:val="26"/>
          <w:szCs w:val="26"/>
          <w:u w:val="single"/>
          <w:lang w:val="nl-NL"/>
        </w:rPr>
        <w:t>Diện tích đất:</w:t>
      </w:r>
    </w:p>
    <w:p w:rsidR="004B63B3" w:rsidRPr="000477F2" w:rsidRDefault="004B63B3" w:rsidP="004B63B3">
      <w:pPr>
        <w:spacing w:before="120" w:after="120"/>
        <w:ind w:firstLine="720"/>
        <w:rPr>
          <w:color w:val="000000" w:themeColor="text1"/>
          <w:sz w:val="26"/>
          <w:szCs w:val="26"/>
          <w:lang w:val="nl-NL"/>
        </w:rPr>
      </w:pPr>
      <w:r w:rsidRPr="000477F2">
        <w:rPr>
          <w:color w:val="000000" w:themeColor="text1"/>
          <w:sz w:val="26"/>
          <w:szCs w:val="26"/>
          <w:lang w:val="nl-NL"/>
        </w:rPr>
        <w:t xml:space="preserve">- Tổng diện tích đất </w:t>
      </w:r>
      <w:r w:rsidR="007B3C95" w:rsidRPr="000477F2">
        <w:rPr>
          <w:color w:val="000000" w:themeColor="text1"/>
          <w:sz w:val="26"/>
          <w:szCs w:val="26"/>
          <w:lang w:val="nl-NL"/>
        </w:rPr>
        <w:t xml:space="preserve">: </w:t>
      </w:r>
      <w:r w:rsidR="00AF6FBE">
        <w:rPr>
          <w:color w:val="000000" w:themeColor="text1"/>
          <w:sz w:val="26"/>
          <w:szCs w:val="26"/>
          <w:lang w:val="nl-NL"/>
        </w:rPr>
        <w:t>50.646,6</w:t>
      </w:r>
      <w:r w:rsidRPr="000477F2">
        <w:rPr>
          <w:color w:val="000000" w:themeColor="text1"/>
          <w:sz w:val="26"/>
          <w:szCs w:val="26"/>
          <w:lang w:val="nl-NL"/>
        </w:rPr>
        <w:t xml:space="preserve"> m</w:t>
      </w:r>
      <w:r w:rsidRPr="000477F2">
        <w:rPr>
          <w:color w:val="000000" w:themeColor="text1"/>
          <w:sz w:val="26"/>
          <w:szCs w:val="26"/>
          <w:vertAlign w:val="superscript"/>
          <w:lang w:val="nl-NL"/>
        </w:rPr>
        <w:t>2</w:t>
      </w:r>
      <w:r w:rsidRPr="000477F2">
        <w:rPr>
          <w:color w:val="000000" w:themeColor="text1"/>
          <w:sz w:val="26"/>
          <w:szCs w:val="26"/>
          <w:vertAlign w:val="subscript"/>
          <w:lang w:val="nl-NL"/>
        </w:rPr>
        <w:t xml:space="preserve">,  </w:t>
      </w:r>
      <w:r w:rsidRPr="000477F2">
        <w:rPr>
          <w:color w:val="000000" w:themeColor="text1"/>
          <w:sz w:val="26"/>
          <w:szCs w:val="26"/>
          <w:lang w:val="nl-NL"/>
        </w:rPr>
        <w:t>trong đó:</w:t>
      </w:r>
    </w:p>
    <w:p w:rsidR="004B63B3" w:rsidRPr="000477F2" w:rsidRDefault="004B63B3" w:rsidP="004B63B3">
      <w:pPr>
        <w:spacing w:before="120" w:after="120"/>
        <w:ind w:left="1233" w:firstLine="207"/>
        <w:jc w:val="both"/>
        <w:rPr>
          <w:color w:val="000000" w:themeColor="text1"/>
          <w:sz w:val="26"/>
          <w:szCs w:val="26"/>
          <w:lang w:val="nl-NL"/>
        </w:rPr>
      </w:pPr>
      <w:r w:rsidRPr="000477F2">
        <w:rPr>
          <w:color w:val="000000" w:themeColor="text1"/>
          <w:sz w:val="26"/>
          <w:szCs w:val="26"/>
          <w:lang w:val="nl-NL"/>
        </w:rPr>
        <w:t xml:space="preserve">+ Diện tích xây dựng: </w:t>
      </w:r>
      <w:r w:rsidR="00AF6FBE">
        <w:rPr>
          <w:color w:val="000000" w:themeColor="text1"/>
          <w:sz w:val="26"/>
          <w:szCs w:val="26"/>
          <w:lang w:val="nl-NL"/>
        </w:rPr>
        <w:t>26.623</w:t>
      </w:r>
      <w:r w:rsidRPr="000477F2">
        <w:rPr>
          <w:color w:val="000000" w:themeColor="text1"/>
          <w:sz w:val="26"/>
          <w:szCs w:val="26"/>
          <w:lang w:val="nl-NL"/>
        </w:rPr>
        <w:t xml:space="preserve"> m</w:t>
      </w:r>
      <w:r w:rsidRPr="000477F2">
        <w:rPr>
          <w:color w:val="000000" w:themeColor="text1"/>
          <w:sz w:val="26"/>
          <w:szCs w:val="26"/>
          <w:vertAlign w:val="superscript"/>
          <w:lang w:val="nl-NL"/>
        </w:rPr>
        <w:t>2</w:t>
      </w:r>
    </w:p>
    <w:p w:rsidR="004B63B3" w:rsidRPr="000477F2" w:rsidRDefault="004B63B3" w:rsidP="004B63B3">
      <w:pPr>
        <w:spacing w:before="120" w:after="120"/>
        <w:ind w:left="873" w:firstLine="567"/>
        <w:jc w:val="both"/>
        <w:rPr>
          <w:color w:val="000000" w:themeColor="text1"/>
          <w:sz w:val="26"/>
          <w:szCs w:val="26"/>
          <w:lang w:val="nl-NL"/>
        </w:rPr>
      </w:pPr>
      <w:r w:rsidRPr="000477F2">
        <w:rPr>
          <w:color w:val="000000" w:themeColor="text1"/>
          <w:sz w:val="26"/>
          <w:szCs w:val="26"/>
          <w:lang w:val="nl-NL"/>
        </w:rPr>
        <w:t xml:space="preserve">+ Diện tích cây xanh, lưu không: </w:t>
      </w:r>
      <w:r w:rsidR="00AF6FBE">
        <w:rPr>
          <w:color w:val="000000" w:themeColor="text1"/>
          <w:sz w:val="26"/>
          <w:szCs w:val="26"/>
          <w:lang w:val="nl-NL"/>
        </w:rPr>
        <w:t>24.023,6</w:t>
      </w:r>
      <w:r w:rsidRPr="000477F2">
        <w:rPr>
          <w:color w:val="000000" w:themeColor="text1"/>
          <w:sz w:val="26"/>
          <w:szCs w:val="26"/>
          <w:lang w:val="nl-NL"/>
        </w:rPr>
        <w:t xml:space="preserve"> m</w:t>
      </w:r>
      <w:r w:rsidRPr="000477F2">
        <w:rPr>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i/>
          <w:color w:val="000000" w:themeColor="text1"/>
          <w:sz w:val="26"/>
          <w:szCs w:val="26"/>
          <w:u w:val="single"/>
          <w:lang w:val="pt-BR"/>
        </w:rPr>
      </w:pPr>
      <w:r w:rsidRPr="000477F2">
        <w:rPr>
          <w:i/>
          <w:color w:val="000000" w:themeColor="text1"/>
          <w:sz w:val="26"/>
          <w:szCs w:val="26"/>
          <w:u w:val="single"/>
          <w:lang w:val="pt-BR"/>
        </w:rPr>
        <w:t>Các</w:t>
      </w:r>
      <w:r w:rsidR="004B63B3" w:rsidRPr="000477F2">
        <w:rPr>
          <w:i/>
          <w:color w:val="000000" w:themeColor="text1"/>
          <w:sz w:val="26"/>
          <w:szCs w:val="26"/>
          <w:u w:val="single"/>
          <w:lang w:val="pt-BR"/>
        </w:rPr>
        <w:t xml:space="preserve"> hạng mục và công trình</w:t>
      </w:r>
      <w:r w:rsidR="007B3C95" w:rsidRPr="000477F2">
        <w:rPr>
          <w:i/>
          <w:color w:val="000000" w:themeColor="text1"/>
          <w:sz w:val="26"/>
          <w:szCs w:val="26"/>
          <w:u w:val="single"/>
          <w:lang w:val="pt-BR"/>
        </w:rPr>
        <w:t xml:space="preserve"> </w:t>
      </w:r>
      <w:r w:rsidR="007B1DEF">
        <w:rPr>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pt-BR"/>
              </w:rPr>
            </w:pPr>
            <w:r w:rsidRPr="000477F2">
              <w:rPr>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i/>
                <w:color w:val="000000" w:themeColor="text1"/>
                <w:sz w:val="22"/>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Thư viện</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Nhà ăn</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Trạm y tế</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6D7527">
        <w:rPr>
          <w:rFonts w:ascii="Times New Roman" w:hAnsi="Times New Roman"/>
          <w:b/>
          <w:color w:val="000000" w:themeColor="text1"/>
          <w:sz w:val="27"/>
          <w:szCs w:val="27"/>
          <w:u w:val="single"/>
          <w:lang w:val="nl-NL"/>
        </w:rPr>
        <w:lastRenderedPageBreak/>
        <w:t>Tổng quan về triển khai tự đánh giá</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Xây dựng Kế hoạch số </w:t>
      </w:r>
      <w:r w:rsidR="00680C69" w:rsidRPr="006D7527">
        <w:rPr>
          <w:sz w:val="27"/>
          <w:szCs w:val="27"/>
          <w:lang w:val="pt-BR"/>
        </w:rPr>
        <w:t>1061</w:t>
      </w:r>
      <w:r w:rsidRPr="006D7527">
        <w:rPr>
          <w:sz w:val="27"/>
          <w:szCs w:val="27"/>
          <w:lang w:val="pt-BR"/>
        </w:rPr>
        <w:t>/</w:t>
      </w:r>
      <w:r w:rsidR="00680C69" w:rsidRPr="006D7527">
        <w:rPr>
          <w:sz w:val="27"/>
          <w:szCs w:val="27"/>
          <w:lang w:val="pt-BR"/>
        </w:rPr>
        <w:t>KH</w:t>
      </w:r>
      <w:r w:rsidRPr="006D7527">
        <w:rPr>
          <w:sz w:val="27"/>
          <w:szCs w:val="27"/>
          <w:lang w:val="pt-BR"/>
        </w:rPr>
        <w:t>-LTT-</w:t>
      </w:r>
      <w:r w:rsidR="00680C69" w:rsidRPr="006D7527">
        <w:rPr>
          <w:sz w:val="27"/>
          <w:szCs w:val="27"/>
          <w:lang w:val="pt-BR"/>
        </w:rPr>
        <w:t>KT&amp;</w:t>
      </w:r>
      <w:r w:rsidRPr="006D7527">
        <w:rPr>
          <w:sz w:val="27"/>
          <w:szCs w:val="27"/>
          <w:lang w:val="pt-BR"/>
        </w:rPr>
        <w:t xml:space="preserve">ĐBCL ngày </w:t>
      </w:r>
      <w:r w:rsidR="00680C69" w:rsidRPr="006D7527">
        <w:rPr>
          <w:sz w:val="27"/>
          <w:szCs w:val="27"/>
          <w:lang w:val="pt-BR"/>
        </w:rPr>
        <w:t>04</w:t>
      </w:r>
      <w:r w:rsidRPr="006D7527">
        <w:rPr>
          <w:sz w:val="27"/>
          <w:szCs w:val="27"/>
          <w:lang w:val="pt-BR"/>
        </w:rPr>
        <w:t xml:space="preserve"> tháng </w:t>
      </w:r>
      <w:r w:rsidR="00680C69" w:rsidRPr="006D7527">
        <w:rPr>
          <w:sz w:val="27"/>
          <w:szCs w:val="27"/>
          <w:lang w:val="pt-BR"/>
        </w:rPr>
        <w:t>10</w:t>
      </w:r>
      <w:r w:rsidRPr="006D7527">
        <w:rPr>
          <w:sz w:val="27"/>
          <w:szCs w:val="27"/>
          <w:lang w:val="pt-BR"/>
        </w:rPr>
        <w:t xml:space="preserve"> năm 201</w:t>
      </w:r>
      <w:r w:rsidR="00680C69" w:rsidRPr="006D7527">
        <w:rPr>
          <w:sz w:val="27"/>
          <w:szCs w:val="27"/>
          <w:lang w:val="pt-BR"/>
        </w:rPr>
        <w:t>9</w:t>
      </w:r>
      <w:r w:rsidRPr="006D7527">
        <w:rPr>
          <w:sz w:val="27"/>
          <w:szCs w:val="27"/>
          <w:lang w:val="pt-BR"/>
        </w:rPr>
        <w:t xml:space="preserve"> </w:t>
      </w:r>
      <w:r w:rsidR="00680C69" w:rsidRPr="006D7527">
        <w:rPr>
          <w:sz w:val="27"/>
          <w:szCs w:val="27"/>
          <w:lang w:val="pt-BR"/>
        </w:rPr>
        <w:t xml:space="preserve">về </w:t>
      </w:r>
      <w:r w:rsidRPr="006D7527">
        <w:rPr>
          <w:sz w:val="27"/>
          <w:szCs w:val="27"/>
          <w:lang w:val="pt-BR"/>
        </w:rPr>
        <w:t xml:space="preserve">thực hiện tự đánh giá theo </w:t>
      </w:r>
      <w:r w:rsidR="00680C69" w:rsidRPr="006D7527">
        <w:rPr>
          <w:sz w:val="27"/>
          <w:szCs w:val="27"/>
          <w:lang w:val="pt-BR"/>
        </w:rPr>
        <w:t xml:space="preserve">hệ thống </w:t>
      </w:r>
      <w:r w:rsidRPr="006D7527">
        <w:rPr>
          <w:sz w:val="27"/>
          <w:szCs w:val="27"/>
          <w:lang w:val="pt-BR"/>
        </w:rPr>
        <w:t>tiêu chí</w:t>
      </w:r>
      <w:r w:rsidR="00680C69" w:rsidRPr="006D7527">
        <w:rPr>
          <w:sz w:val="27"/>
          <w:szCs w:val="27"/>
          <w:lang w:val="pt-BR"/>
        </w:rPr>
        <w:t xml:space="preserve"> </w:t>
      </w:r>
      <w:r w:rsidRPr="006D7527">
        <w:rPr>
          <w:sz w:val="27"/>
          <w:szCs w:val="27"/>
          <w:lang w:val="pt-BR"/>
        </w:rPr>
        <w:t xml:space="preserve">trường </w:t>
      </w:r>
      <w:r w:rsidR="00680C69" w:rsidRPr="006D7527">
        <w:rPr>
          <w:sz w:val="27"/>
          <w:szCs w:val="27"/>
          <w:lang w:val="pt-BR"/>
        </w:rPr>
        <w:t xml:space="preserve">cao đẳng </w:t>
      </w:r>
      <w:r w:rsidRPr="006D7527">
        <w:rPr>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Các đơn vị thực hiện đánh giá theo Biểu mẫu do Hội đồng tự đánh giá theo tieu chí, tiêu chuẩn trường nghề chất lượng cao cung cấp và cung cấp minh chứng.</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Tổng hợp kết quả đánh giá, viết báo cáo.</w:t>
      </w:r>
    </w:p>
    <w:p w:rsidR="00F85668" w:rsidRPr="006D7527" w:rsidRDefault="00F85668" w:rsidP="00F85668">
      <w:pPr>
        <w:spacing w:beforeLines="60" w:before="144" w:afterLines="60" w:after="144" w:line="312" w:lineRule="auto"/>
        <w:rPr>
          <w:b/>
          <w:sz w:val="27"/>
          <w:szCs w:val="27"/>
        </w:rPr>
      </w:pPr>
      <w:r w:rsidRPr="006D7527">
        <w:rPr>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430953">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Quy trình thực hiện tự đánh giá </w:t>
      </w:r>
      <w:del w:id="1" w:author="NHANKHAOTHI_LTTC" w:date="2019-10-22T10:54:00Z">
        <w:r w:rsidRPr="006D7527" w:rsidDel="00430953">
          <w:rPr>
            <w:sz w:val="27"/>
            <w:szCs w:val="27"/>
            <w:lang w:val="pt-BR"/>
          </w:rPr>
          <w:delText xml:space="preserve">dự thảo </w:delText>
        </w:r>
      </w:del>
      <w:r w:rsidRPr="006D7527">
        <w:rPr>
          <w:sz w:val="27"/>
          <w:szCs w:val="27"/>
          <w:lang w:val="pt-BR"/>
        </w:rPr>
        <w:t xml:space="preserve">theo </w:t>
      </w:r>
      <w:ins w:id="2" w:author="NHANKHAOTHI_LTTC" w:date="2019-10-22T10:54:00Z">
        <w:r w:rsidR="00430953" w:rsidRPr="006D7527">
          <w:rPr>
            <w:sz w:val="27"/>
            <w:szCs w:val="27"/>
            <w:lang w:val="pt-BR"/>
          </w:rPr>
          <w:t xml:space="preserve">dự thảo </w:t>
        </w:r>
      </w:ins>
      <w:r w:rsidRPr="00430953">
        <w:rPr>
          <w:sz w:val="27"/>
          <w:szCs w:val="27"/>
          <w:lang w:val="pt-BR"/>
        </w:rPr>
        <w:t>Thông tư số   /2019/TT-BLĐTBXH ngày    tháng  năm 2019</w:t>
      </w:r>
      <w:r w:rsidRPr="006D7527">
        <w:rPr>
          <w:sz w:val="27"/>
          <w:szCs w:val="27"/>
          <w:lang w:val="pt-BR"/>
        </w:rPr>
        <w:t xml:space="preserve"> của Bộ trưởng Bộ Lao động Thương binh và Xã hội quy định chí tiết về tiêu chí và quy trình đánh giá, công nhận trường cao đẳng chất lượng cao.</w:t>
      </w:r>
    </w:p>
    <w:p w:rsidR="00F85668" w:rsidRPr="006D7527" w:rsidRDefault="00430953" w:rsidP="00430953">
      <w:pPr>
        <w:widowControl w:val="0"/>
        <w:spacing w:beforeLines="60" w:before="144" w:afterLines="60" w:after="144" w:line="312" w:lineRule="auto"/>
        <w:ind w:firstLine="720"/>
        <w:jc w:val="both"/>
        <w:rPr>
          <w:sz w:val="27"/>
          <w:szCs w:val="27"/>
          <w:lang w:val="pt-BR"/>
        </w:rPr>
      </w:pPr>
      <w:r>
        <w:rPr>
          <w:sz w:val="27"/>
          <w:szCs w:val="27"/>
          <w:lang w:val="pt-BR"/>
        </w:rPr>
        <w:t xml:space="preserve">Quy trình được đánh giá theo phụ lục 1 của </w:t>
      </w:r>
      <w:r w:rsidR="00F85668" w:rsidRPr="006D7527">
        <w:rPr>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b/>
          <w:sz w:val="27"/>
          <w:szCs w:val="27"/>
        </w:rPr>
      </w:pPr>
      <w:r w:rsidRPr="006D7527">
        <w:rPr>
          <w:b/>
          <w:sz w:val="27"/>
          <w:szCs w:val="27"/>
          <w:lang w:val="pt-BR"/>
        </w:rPr>
        <w:t xml:space="preserve">2.2. </w:t>
      </w:r>
      <w:r w:rsidRPr="006D7527">
        <w:rPr>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Là cơ sở để đoàn </w:t>
      </w:r>
      <w:r w:rsidR="00BA4FDA" w:rsidRPr="006D7527">
        <w:rPr>
          <w:sz w:val="27"/>
          <w:szCs w:val="27"/>
          <w:lang w:val="pt-BR"/>
        </w:rPr>
        <w:t>đánh giá</w:t>
      </w:r>
      <w:r w:rsidRPr="006D7527">
        <w:rPr>
          <w:sz w:val="27"/>
          <w:szCs w:val="27"/>
          <w:lang w:val="pt-BR"/>
        </w:rPr>
        <w:t xml:space="preserve"> chất lượng giáo dục nghề nghiệp của Tổng cục </w:t>
      </w:r>
      <w:r w:rsidRPr="006D7527">
        <w:rPr>
          <w:sz w:val="27"/>
          <w:szCs w:val="27"/>
          <w:lang w:val="pt-BR"/>
        </w:rPr>
        <w:lastRenderedPageBreak/>
        <w:t>Giáo dục Nghề nghiệp thực hiện kiểm định</w:t>
      </w:r>
      <w:r w:rsidR="00BA4FDA" w:rsidRPr="006D7527">
        <w:rPr>
          <w:sz w:val="27"/>
          <w:szCs w:val="27"/>
          <w:lang w:val="pt-BR"/>
        </w:rPr>
        <w:t>, đánh giá</w:t>
      </w:r>
      <w:r w:rsidRPr="006D7527">
        <w:rPr>
          <w:sz w:val="27"/>
          <w:szCs w:val="27"/>
          <w:lang w:val="pt-BR"/>
        </w:rPr>
        <w:t xml:space="preserve"> Nhà trường năm 2019.</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2.3. Yêu cầu tự </w:t>
      </w:r>
      <w:r w:rsidR="00BA4FDA" w:rsidRPr="006D7527">
        <w:rPr>
          <w:b/>
          <w:sz w:val="27"/>
          <w:szCs w:val="27"/>
        </w:rPr>
        <w:t>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Đảm bảo khách quan, trung thực và minh bạch trong quá trình tự </w:t>
      </w:r>
      <w:r w:rsidR="00BA4FDA" w:rsidRPr="006D7527">
        <w:rPr>
          <w:sz w:val="27"/>
          <w:szCs w:val="27"/>
          <w:lang w:val="pt-BR"/>
        </w:rPr>
        <w:t>đánh giá</w:t>
      </w:r>
      <w:r w:rsidRPr="006D7527">
        <w:rPr>
          <w:sz w:val="27"/>
          <w:szCs w:val="27"/>
          <w:lang w:val="pt-BR"/>
        </w:rPr>
        <w:t>.</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Đảm bảo đầy đủ nội dung cần </w:t>
      </w:r>
      <w:r w:rsidR="00BA4FDA" w:rsidRPr="006D7527">
        <w:rPr>
          <w:sz w:val="27"/>
          <w:szCs w:val="27"/>
          <w:lang w:val="pt-BR"/>
        </w:rPr>
        <w:t>đánh giá</w:t>
      </w:r>
      <w:r w:rsidRPr="006D7527">
        <w:rPr>
          <w:sz w:val="27"/>
          <w:szCs w:val="27"/>
          <w:lang w:val="pt-BR"/>
        </w:rPr>
        <w:t>, đúng thời gian theo kế hoạch</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2.4. Phương pháp tự </w:t>
      </w:r>
      <w:r w:rsidR="00BA4FDA" w:rsidRPr="006D7527">
        <w:rPr>
          <w:b/>
          <w:sz w:val="27"/>
          <w:szCs w:val="27"/>
        </w:rPr>
        <w:t>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Khảo sát thực tế, thảo luận, phỏng vấn, lấy ý kiến từ các</w:t>
      </w:r>
      <w:r w:rsidR="00BA4FDA" w:rsidRPr="006D7527">
        <w:rPr>
          <w:sz w:val="27"/>
          <w:szCs w:val="27"/>
          <w:lang w:val="pt-BR"/>
        </w:rPr>
        <w:t xml:space="preserve"> đơn vị, cán bộ quản lý, giảng</w:t>
      </w:r>
      <w:r w:rsidRPr="006D7527">
        <w:rPr>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2.5. Các bước tiến hành tự </w:t>
      </w:r>
      <w:r w:rsidR="00BA4FDA" w:rsidRPr="006D7527">
        <w:rPr>
          <w:b/>
          <w:sz w:val="27"/>
          <w:szCs w:val="27"/>
        </w:rPr>
        <w:t>đánh giá</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w:t>
      </w:r>
      <w:r w:rsidRPr="006D7527">
        <w:rPr>
          <w:rFonts w:hint="eastAsia"/>
          <w:sz w:val="27"/>
          <w:szCs w:val="27"/>
          <w:lang w:val="nl-NL"/>
        </w:rPr>
        <w:t>ự</w:t>
      </w:r>
      <w:r w:rsidRPr="006D7527">
        <w:rPr>
          <w:sz w:val="27"/>
          <w:szCs w:val="27"/>
          <w:lang w:val="nl-NL"/>
        </w:rPr>
        <w:t>c hiê</w:t>
      </w:r>
      <w:r w:rsidRPr="006D7527">
        <w:rPr>
          <w:rFonts w:hint="eastAsia"/>
          <w:sz w:val="27"/>
          <w:szCs w:val="27"/>
          <w:lang w:val="nl-NL"/>
        </w:rPr>
        <w:t>̣</w:t>
      </w:r>
      <w:r w:rsidRPr="006D7527">
        <w:rPr>
          <w:sz w:val="27"/>
          <w:szCs w:val="27"/>
          <w:lang w:val="nl-NL"/>
        </w:rPr>
        <w:t>n công ta</w:t>
      </w:r>
      <w:r w:rsidRPr="006D7527">
        <w:rPr>
          <w:rFonts w:hint="eastAsia"/>
          <w:sz w:val="27"/>
          <w:szCs w:val="27"/>
          <w:lang w:val="nl-NL"/>
        </w:rPr>
        <w:t>́</w:t>
      </w:r>
      <w:r w:rsidRPr="006D7527">
        <w:rPr>
          <w:sz w:val="27"/>
          <w:szCs w:val="27"/>
          <w:lang w:val="nl-NL"/>
        </w:rPr>
        <w:t>c chuâ</w:t>
      </w:r>
      <w:r w:rsidRPr="006D7527">
        <w:rPr>
          <w:rFonts w:hint="eastAsia"/>
          <w:sz w:val="27"/>
          <w:szCs w:val="27"/>
          <w:lang w:val="nl-NL"/>
        </w:rPr>
        <w:t>̉</w:t>
      </w:r>
      <w:r w:rsidRPr="006D7527">
        <w:rPr>
          <w:sz w:val="27"/>
          <w:szCs w:val="27"/>
          <w:lang w:val="nl-NL"/>
        </w:rPr>
        <w:t>n bi</w:t>
      </w:r>
      <w:r w:rsidRPr="006D7527">
        <w:rPr>
          <w:rFonts w:hint="eastAsia"/>
          <w:sz w:val="27"/>
          <w:szCs w:val="27"/>
          <w:lang w:val="nl-NL"/>
        </w:rPr>
        <w:t>̣</w:t>
      </w:r>
      <w:r w:rsidRPr="006D7527">
        <w:rPr>
          <w:sz w:val="27"/>
          <w:szCs w:val="27"/>
          <w:lang w:val="nl-NL"/>
        </w:rPr>
        <w:t xml:space="preserve"> t</w:t>
      </w:r>
      <w:r w:rsidRPr="006D7527">
        <w:rPr>
          <w:rFonts w:hint="eastAsia"/>
          <w:sz w:val="27"/>
          <w:szCs w:val="27"/>
          <w:lang w:val="nl-NL"/>
        </w:rPr>
        <w:t>ự</w:t>
      </w:r>
      <w:r w:rsidRPr="006D7527">
        <w:rPr>
          <w:sz w:val="27"/>
          <w:szCs w:val="27"/>
          <w:lang w:val="nl-NL"/>
        </w:rPr>
        <w:t xml:space="preserve"> đánh giá theo hướng dẫn kèm theo Công văn số 1982/TCGDNN-CTMT ngày 30/9/2019 của Tổng cục Giáo dục nghề nghiệp.</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Hoàn thiện Báo cáo tự đánh giá căn cứ các góp ý của chuyên gia.</w:t>
      </w:r>
    </w:p>
    <w:p w:rsidR="00985E43" w:rsidRPr="006D7527" w:rsidRDefault="009B0400" w:rsidP="009B0400">
      <w:pPr>
        <w:spacing w:before="120" w:after="120" w:line="276" w:lineRule="auto"/>
        <w:ind w:firstLine="720"/>
        <w:jc w:val="both"/>
        <w:rPr>
          <w:sz w:val="27"/>
          <w:szCs w:val="27"/>
          <w:lang w:val="nl-NL"/>
        </w:rPr>
      </w:pPr>
      <w:r w:rsidRPr="006D7527">
        <w:rPr>
          <w:sz w:val="27"/>
          <w:szCs w:val="27"/>
          <w:lang w:val="nl-NL"/>
        </w:rPr>
        <w:t>Nộp Báo cáo tự đánh giá về Ban Quản lý dự án CTMT/Cục Kiểm định chất lượng GDNN, Tổng cục GDNN.</w:t>
      </w:r>
    </w:p>
    <w:p w:rsidR="00C90C91" w:rsidRDefault="00C90C91">
      <w:pPr>
        <w:rPr>
          <w:b/>
          <w:bCs/>
          <w:color w:val="000000" w:themeColor="text1"/>
          <w:sz w:val="26"/>
          <w:szCs w:val="26"/>
          <w:u w:val="single"/>
          <w:lang w:val="nl-NL"/>
        </w:rPr>
      </w:pPr>
      <w:r>
        <w:rPr>
          <w:b/>
          <w:bCs/>
          <w:color w:val="000000" w:themeColor="text1"/>
          <w:sz w:val="26"/>
          <w:szCs w:val="26"/>
          <w:u w:val="single"/>
          <w:lang w:val="nl-NL"/>
        </w:rPr>
        <w:br w:type="page"/>
      </w:r>
    </w:p>
    <w:p w:rsidR="007B3C95" w:rsidRPr="000477F2" w:rsidRDefault="007B3C95" w:rsidP="007B6254">
      <w:pPr>
        <w:spacing w:before="120" w:line="264" w:lineRule="auto"/>
        <w:jc w:val="center"/>
        <w:rPr>
          <w:b/>
          <w:bCs/>
          <w:color w:val="000000" w:themeColor="text1"/>
          <w:sz w:val="26"/>
          <w:szCs w:val="26"/>
          <w:u w:val="single"/>
          <w:lang w:val="nl-NL"/>
        </w:rPr>
      </w:pPr>
      <w:r w:rsidRPr="000477F2">
        <w:rPr>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b/>
          <w:bCs/>
          <w:color w:val="000000" w:themeColor="text1"/>
          <w:sz w:val="26"/>
          <w:szCs w:val="26"/>
          <w:lang w:val="nl-NL"/>
        </w:rPr>
      </w:pPr>
      <w:r w:rsidRPr="000477F2">
        <w:rPr>
          <w:b/>
          <w:bCs/>
          <w:color w:val="000000" w:themeColor="text1"/>
          <w:sz w:val="26"/>
          <w:szCs w:val="26"/>
          <w:lang w:val="nl-NL"/>
        </w:rPr>
        <w:t xml:space="preserve">KẾT QUẢ TỰ </w:t>
      </w:r>
      <w:r w:rsidRPr="000477F2">
        <w:rPr>
          <w:rFonts w:hint="eastAsia"/>
          <w:b/>
          <w:bCs/>
          <w:color w:val="000000" w:themeColor="text1"/>
          <w:sz w:val="26"/>
          <w:szCs w:val="26"/>
          <w:lang w:val="nl-NL"/>
        </w:rPr>
        <w:t>Đ</w:t>
      </w:r>
      <w:r w:rsidRPr="000477F2">
        <w:rPr>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4"/>
                <w:szCs w:val="24"/>
              </w:rPr>
            </w:pPr>
            <w:r w:rsidRPr="009C37EF">
              <w:rPr>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i/>
                <w:iCs/>
                <w:color w:val="000000"/>
                <w:sz w:val="24"/>
                <w:szCs w:val="24"/>
              </w:rPr>
            </w:pPr>
            <w:r w:rsidRPr="009C37EF">
              <w:rPr>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i/>
                <w:iCs/>
                <w:color w:val="000000"/>
                <w:sz w:val="24"/>
                <w:szCs w:val="24"/>
              </w:rPr>
            </w:pPr>
            <w:r w:rsidRPr="009C37EF">
              <w:rPr>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4"/>
                <w:szCs w:val="24"/>
              </w:rPr>
            </w:pPr>
            <w:r w:rsidRPr="009C37EF">
              <w:rPr>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F02B20">
            <w:pPr>
              <w:jc w:val="center"/>
              <w:rPr>
                <w:b/>
                <w:bCs/>
                <w:color w:val="000000"/>
                <w:sz w:val="24"/>
                <w:szCs w:val="24"/>
              </w:rPr>
            </w:pPr>
            <w:r w:rsidRPr="009C37EF">
              <w:rPr>
                <w:b/>
                <w:bCs/>
                <w:color w:val="000000"/>
                <w:sz w:val="24"/>
                <w:szCs w:val="24"/>
              </w:rPr>
              <w:t>Đạt Trường cao đẳng chất lượng cao</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4"/>
                <w:szCs w:val="24"/>
              </w:rPr>
            </w:pPr>
            <w:r w:rsidRPr="009C37EF">
              <w:rPr>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ED23D2" w:rsidP="009C37EF">
            <w:pPr>
              <w:jc w:val="center"/>
              <w:rPr>
                <w:b/>
                <w:bCs/>
                <w:color w:val="000000"/>
                <w:sz w:val="26"/>
                <w:szCs w:val="26"/>
              </w:rPr>
            </w:pPr>
            <w:r>
              <w:rPr>
                <w:b/>
                <w:bCs/>
                <w:color w:val="000000"/>
                <w:sz w:val="26"/>
                <w:szCs w:val="26"/>
              </w:rPr>
              <w:t>98</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b/>
                <w:bCs/>
                <w:color w:val="000000"/>
                <w:sz w:val="26"/>
                <w:szCs w:val="26"/>
              </w:rPr>
            </w:pPr>
            <w:r>
              <w:rPr>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color w:val="000000"/>
                <w:sz w:val="26"/>
                <w:szCs w:val="26"/>
              </w:rPr>
              <w:t xml:space="preserve">Tiêu chuẩn 1.1. </w:t>
            </w:r>
            <w:r w:rsidR="00D37369" w:rsidRPr="00D37369">
              <w:rPr>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1.2. </w:t>
            </w:r>
            <w:r w:rsidR="00D37369" w:rsidRPr="00D37369">
              <w:rPr>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b/>
                <w:bCs/>
                <w:color w:val="000000"/>
                <w:sz w:val="26"/>
                <w:szCs w:val="26"/>
              </w:rPr>
            </w:pPr>
            <w:r>
              <w:rPr>
                <w:b/>
                <w:bCs/>
                <w:color w:val="000000"/>
                <w:sz w:val="26"/>
                <w:szCs w:val="26"/>
              </w:rPr>
              <w:t>2</w:t>
            </w:r>
            <w:r w:rsidR="00F95785">
              <w:rPr>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b/>
                <w:bCs/>
                <w:color w:val="000000"/>
                <w:sz w:val="26"/>
                <w:szCs w:val="26"/>
              </w:rPr>
            </w:pPr>
            <w:r>
              <w:rPr>
                <w:b/>
                <w:bCs/>
                <w:color w:val="000000"/>
                <w:sz w:val="26"/>
                <w:szCs w:val="26"/>
              </w:rPr>
              <w:t>9</w:t>
            </w:r>
            <w:r w:rsidR="00434885">
              <w:rPr>
                <w:b/>
                <w:bCs/>
                <w:color w:val="000000"/>
                <w:sz w:val="26"/>
                <w:szCs w:val="26"/>
              </w:rPr>
              <w:t>1</w:t>
            </w:r>
            <w:r>
              <w:rPr>
                <w:b/>
                <w:bCs/>
                <w:color w:val="000000"/>
                <w:sz w:val="26"/>
                <w:szCs w:val="26"/>
              </w:rPr>
              <w:t>.</w:t>
            </w:r>
            <w:r w:rsidR="00434885">
              <w:rPr>
                <w:b/>
                <w:bCs/>
                <w:color w:val="000000"/>
                <w:sz w:val="26"/>
                <w:szCs w:val="26"/>
              </w:rPr>
              <w:t>6</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2.1. </w:t>
            </w:r>
            <w:r w:rsidR="004515DE" w:rsidRPr="004515DE">
              <w:rPr>
                <w:i/>
                <w:color w:val="000000"/>
                <w:sz w:val="26"/>
                <w:szCs w:val="26"/>
              </w:rPr>
              <w:t>Nhà giáo đạt chuẩn về chuyên môn nghiệp vụ theo quy định</w:t>
            </w:r>
            <w:r w:rsidR="004515DE">
              <w:rPr>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2.2. </w:t>
            </w:r>
            <w:r w:rsidR="004515DE" w:rsidRPr="004515DE">
              <w:rPr>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2.3. </w:t>
            </w:r>
            <w:r w:rsidR="004515DE" w:rsidRPr="004515DE">
              <w:rPr>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2.4. </w:t>
            </w:r>
            <w:r w:rsidR="004515DE" w:rsidRPr="004515DE">
              <w:rPr>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2.5. </w:t>
            </w:r>
            <w:r w:rsidR="004515DE" w:rsidRPr="004515DE">
              <w:rPr>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i/>
                <w:iCs/>
                <w:color w:val="000000"/>
                <w:sz w:val="26"/>
                <w:szCs w:val="26"/>
              </w:rPr>
            </w:pPr>
            <w:r>
              <w:rPr>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2.6. </w:t>
            </w:r>
            <w:r w:rsidR="004515DE" w:rsidRPr="004515DE">
              <w:rPr>
                <w:i/>
                <w:color w:val="000000"/>
                <w:sz w:val="26"/>
                <w:szCs w:val="26"/>
              </w:rPr>
              <w:t>Đội ngũ nhà giáo giảng dạy các ngành nghề trọng điểm đạt trình độ ngoại ngữ tiếng 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2.7. </w:t>
            </w:r>
            <w:r w:rsidR="004515DE" w:rsidRPr="004515DE">
              <w:rPr>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2.8. </w:t>
            </w:r>
            <w:r w:rsidR="004515DE" w:rsidRPr="004515DE">
              <w:rPr>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b/>
                <w:bCs/>
                <w:color w:val="000000"/>
                <w:sz w:val="26"/>
                <w:szCs w:val="26"/>
              </w:rPr>
            </w:pPr>
            <w:r>
              <w:rPr>
                <w:b/>
                <w:bCs/>
                <w:color w:val="000000"/>
                <w:sz w:val="26"/>
                <w:szCs w:val="26"/>
              </w:rPr>
              <w:t>100</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3.1. </w:t>
            </w:r>
            <w:r w:rsidR="001702E9" w:rsidRPr="001702E9">
              <w:rPr>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3.2. </w:t>
            </w:r>
            <w:r w:rsidR="001702E9" w:rsidRPr="001702E9">
              <w:rPr>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3.3. </w:t>
            </w:r>
            <w:r w:rsidR="001702E9" w:rsidRPr="001702E9">
              <w:rPr>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3.4. </w:t>
            </w:r>
            <w:r w:rsidR="001702E9" w:rsidRPr="00D04509">
              <w:rPr>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3.5. </w:t>
            </w:r>
            <w:r w:rsidRPr="00D04509">
              <w:rPr>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3.6. </w:t>
            </w:r>
            <w:r w:rsidRPr="00D04509">
              <w:rPr>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3.7. </w:t>
            </w:r>
            <w:r w:rsidRPr="00D04509">
              <w:rPr>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3.8. </w:t>
            </w:r>
            <w:r w:rsidRPr="00D04509">
              <w:rPr>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b/>
                <w:bCs/>
                <w:color w:val="000000"/>
                <w:sz w:val="26"/>
                <w:szCs w:val="26"/>
              </w:rPr>
            </w:pPr>
            <w:r>
              <w:rPr>
                <w:b/>
                <w:bCs/>
                <w:color w:val="000000"/>
                <w:sz w:val="26"/>
                <w:szCs w:val="26"/>
              </w:rPr>
              <w:t>100</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4.1. </w:t>
            </w:r>
            <w:r w:rsidR="00F56999" w:rsidRPr="00F56999">
              <w:rPr>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4.2. </w:t>
            </w:r>
            <w:r w:rsidR="00F56999" w:rsidRPr="00F56999">
              <w:rPr>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color w:val="000000"/>
                <w:sz w:val="26"/>
                <w:szCs w:val="26"/>
              </w:rPr>
            </w:pPr>
            <w:r w:rsidRPr="009C37EF">
              <w:rPr>
                <w:i/>
                <w:color w:val="000000"/>
                <w:sz w:val="26"/>
                <w:szCs w:val="26"/>
              </w:rPr>
              <w:t xml:space="preserve">Tiêu chuẩn 4.3. </w:t>
            </w:r>
            <w:r w:rsidR="00F56999" w:rsidRPr="00F56999">
              <w:rPr>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color w:val="000000"/>
                <w:sz w:val="26"/>
                <w:szCs w:val="26"/>
              </w:rPr>
            </w:pPr>
            <w:r w:rsidRPr="009C37EF">
              <w:rPr>
                <w:i/>
                <w:color w:val="000000"/>
                <w:sz w:val="26"/>
                <w:szCs w:val="26"/>
              </w:rPr>
              <w:t xml:space="preserve">Tiêu chuẩn 4.4. </w:t>
            </w:r>
            <w:r w:rsidR="00F56999" w:rsidRPr="00F56999">
              <w:rPr>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4.5. </w:t>
            </w:r>
            <w:r w:rsidR="00F56999" w:rsidRPr="00F56999">
              <w:rPr>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4.6. </w:t>
            </w:r>
            <w:r w:rsidR="00F56999" w:rsidRPr="00F56999">
              <w:rPr>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4.7. </w:t>
            </w:r>
            <w:r w:rsidR="00F56999" w:rsidRPr="00F56999">
              <w:rPr>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4.8. </w:t>
            </w:r>
            <w:r w:rsidR="00F56999" w:rsidRPr="0097299A">
              <w:rPr>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4.9. </w:t>
            </w:r>
            <w:r w:rsidR="00F56999" w:rsidRPr="0097299A">
              <w:rPr>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4.10. </w:t>
            </w:r>
            <w:r w:rsidR="0097299A" w:rsidRPr="0097299A">
              <w:rPr>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4.11. </w:t>
            </w:r>
            <w:r w:rsidR="0097299A" w:rsidRPr="0097299A">
              <w:rPr>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5.1. </w:t>
            </w:r>
            <w:r w:rsidR="004B26D1" w:rsidRPr="007D2756">
              <w:rPr>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5.2. </w:t>
            </w:r>
            <w:r w:rsidR="004B26D1" w:rsidRPr="007D2756">
              <w:rPr>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5.3. </w:t>
            </w:r>
            <w:r w:rsidR="004B26D1" w:rsidRPr="007D2756">
              <w:rPr>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5.4. </w:t>
            </w:r>
            <w:r w:rsidR="004B26D1" w:rsidRPr="007D2756">
              <w:rPr>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7D2756">
              <w:rPr>
                <w:i/>
                <w:color w:val="000000"/>
                <w:sz w:val="26"/>
                <w:szCs w:val="26"/>
              </w:rPr>
              <w:t xml:space="preserve">Tiêu chuẩn 5.5. </w:t>
            </w:r>
            <w:r w:rsidR="004B26D1" w:rsidRPr="007D2756">
              <w:rPr>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bl>
    <w:p w:rsidR="007B3C95" w:rsidRPr="000477F2" w:rsidRDefault="007B3C95" w:rsidP="007B3C95">
      <w:pPr>
        <w:spacing w:before="120" w:line="264" w:lineRule="auto"/>
        <w:jc w:val="center"/>
        <w:rPr>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rsidR="001228D8" w:rsidRPr="006D7527" w:rsidRDefault="007D2756" w:rsidP="001228D8">
      <w:pPr>
        <w:pStyle w:val="ListParagraph"/>
        <w:spacing w:before="120" w:line="264" w:lineRule="auto"/>
        <w:jc w:val="both"/>
        <w:rPr>
          <w:rFonts w:ascii="Times New Roman" w:hAnsi="Times New Roman"/>
          <w:color w:val="000000" w:themeColor="text1"/>
          <w:sz w:val="27"/>
          <w:szCs w:val="27"/>
        </w:rPr>
      </w:pPr>
      <w:r w:rsidRPr="006D7527">
        <w:rPr>
          <w:rFonts w:ascii="Times New Roman" w:hAnsi="Times New Roman"/>
          <w:color w:val="000000" w:themeColor="text1"/>
          <w:sz w:val="27"/>
          <w:szCs w:val="27"/>
        </w:rPr>
        <w:t xml:space="preserve">Trường tự đánh giá: </w:t>
      </w:r>
      <w:r w:rsidRPr="006D7527">
        <w:rPr>
          <w:rFonts w:ascii="Times New Roman" w:hAnsi="Times New Roman"/>
          <w:b/>
          <w:color w:val="000000" w:themeColor="text1"/>
          <w:sz w:val="27"/>
          <w:szCs w:val="27"/>
        </w:rPr>
        <w:t>Đạt tiêu chuẩn trường cao đẳng chất lượng cao</w:t>
      </w:r>
    </w:p>
    <w:p w:rsidR="001C67AB" w:rsidRPr="006D7527" w:rsidRDefault="001C67AB" w:rsidP="00471586">
      <w:pPr>
        <w:spacing w:before="60" w:after="60"/>
        <w:ind w:firstLine="567"/>
        <w:jc w:val="both"/>
        <w:rPr>
          <w:b/>
          <w:color w:val="000000" w:themeColor="text1"/>
          <w:sz w:val="27"/>
          <w:szCs w:val="27"/>
        </w:rPr>
      </w:pPr>
      <w:r w:rsidRPr="006D7527">
        <w:rPr>
          <w:b/>
          <w:color w:val="000000" w:themeColor="text1"/>
          <w:sz w:val="27"/>
          <w:szCs w:val="27"/>
        </w:rPr>
        <w:t xml:space="preserve">1. Tiêu chí 1. </w:t>
      </w:r>
      <w:r w:rsidR="00010C4C" w:rsidRPr="006D7527">
        <w:rPr>
          <w:b/>
          <w:color w:val="000000" w:themeColor="text1"/>
          <w:sz w:val="27"/>
          <w:szCs w:val="27"/>
        </w:rPr>
        <w:t>Q</w:t>
      </w:r>
      <w:r w:rsidR="004576BD" w:rsidRPr="006D7527">
        <w:rPr>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1</w:t>
            </w:r>
          </w:p>
        </w:tc>
        <w:tc>
          <w:tcPr>
            <w:tcW w:w="1644" w:type="dxa"/>
          </w:tcPr>
          <w:p w:rsidR="00C02316" w:rsidRPr="006D7527" w:rsidRDefault="006964F5"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1</w:t>
            </w:r>
          </w:p>
        </w:tc>
        <w:tc>
          <w:tcPr>
            <w:tcW w:w="1644" w:type="dxa"/>
          </w:tcPr>
          <w:p w:rsidR="00C02316"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EC2D0F" w:rsidRPr="006D7527" w:rsidRDefault="00EC2D0F" w:rsidP="00EC2D0F">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EC2D0F"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EC2D0F" w:rsidRPr="006D7527">
              <w:rPr>
                <w:rFonts w:ascii="Times New Roman" w:hAnsi="Times New Roman" w:cs="Times New Roman"/>
                <w:b/>
                <w:color w:val="000000" w:themeColor="text1"/>
                <w:sz w:val="27"/>
                <w:szCs w:val="27"/>
              </w:rPr>
              <w:t>%</w:t>
            </w:r>
          </w:p>
        </w:tc>
      </w:tr>
    </w:tbl>
    <w:p w:rsidR="00302E4F" w:rsidRPr="00F3422B" w:rsidRDefault="00630E43" w:rsidP="00471586">
      <w:pPr>
        <w:spacing w:before="120" w:line="252" w:lineRule="auto"/>
        <w:ind w:firstLine="567"/>
        <w:jc w:val="both"/>
        <w:rPr>
          <w:b/>
          <w:i/>
          <w:sz w:val="27"/>
          <w:szCs w:val="27"/>
        </w:rPr>
      </w:pPr>
      <w:r w:rsidRPr="00F3422B">
        <w:rPr>
          <w:b/>
          <w:i/>
          <w:sz w:val="27"/>
          <w:szCs w:val="27"/>
        </w:rPr>
        <w:t xml:space="preserve">1.1. </w:t>
      </w:r>
      <w:r w:rsidR="00302E4F" w:rsidRPr="00F3422B">
        <w:rPr>
          <w:b/>
          <w:i/>
          <w:sz w:val="27"/>
          <w:szCs w:val="27"/>
        </w:rPr>
        <w:t>Tiêu chuẩn 1.1.</w:t>
      </w:r>
      <w:r w:rsidR="008E2367" w:rsidRPr="00F3422B">
        <w:rPr>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t xml:space="preserve">Nhà trường có 10 khoa chuyên môn, hiện nay đã được Tổng cục </w:t>
      </w:r>
      <w:r w:rsidR="00771D99" w:rsidRPr="006D7527">
        <w:rPr>
          <w:sz w:val="27"/>
          <w:szCs w:val="27"/>
          <w:lang w:val="es-ES"/>
        </w:rPr>
        <w:t>GDNN</w:t>
      </w:r>
      <w:r w:rsidRPr="006D7527">
        <w:rPr>
          <w:sz w:val="27"/>
          <w:szCs w:val="27"/>
          <w:lang w:val="es-ES"/>
        </w:rPr>
        <w:t xml:space="preserve"> cấp phép Trường đào tạo 3</w:t>
      </w:r>
      <w:r w:rsidR="00BD57CB" w:rsidRPr="006D7527">
        <w:rPr>
          <w:sz w:val="27"/>
          <w:szCs w:val="27"/>
          <w:lang w:val="es-ES"/>
        </w:rPr>
        <w:t>9</w:t>
      </w:r>
      <w:r w:rsidR="00773DCD" w:rsidRPr="006D7527">
        <w:rPr>
          <w:sz w:val="27"/>
          <w:szCs w:val="27"/>
          <w:lang w:val="es-ES"/>
        </w:rPr>
        <w:t xml:space="preserve"> ngành, trong đó</w:t>
      </w:r>
      <w:r w:rsidRPr="006D7527">
        <w:rPr>
          <w:sz w:val="27"/>
          <w:szCs w:val="27"/>
          <w:lang w:val="es-ES"/>
        </w:rPr>
        <w:t xml:space="preserve"> </w:t>
      </w:r>
      <w:r w:rsidR="0089046E" w:rsidRPr="006D7527">
        <w:rPr>
          <w:sz w:val="27"/>
          <w:szCs w:val="27"/>
          <w:lang w:val="es-ES"/>
        </w:rPr>
        <w:t>3</w:t>
      </w:r>
      <w:r w:rsidR="00BD57CB" w:rsidRPr="006D7527">
        <w:rPr>
          <w:sz w:val="27"/>
          <w:szCs w:val="27"/>
          <w:lang w:val="es-ES"/>
        </w:rPr>
        <w:t>4</w:t>
      </w:r>
      <w:r w:rsidRPr="006D7527">
        <w:rPr>
          <w:sz w:val="27"/>
          <w:szCs w:val="27"/>
          <w:lang w:val="es-ES"/>
        </w:rPr>
        <w:t xml:space="preserve"> chuyên ngành trình độ cao đẳng và </w:t>
      </w:r>
      <w:r w:rsidR="0089046E" w:rsidRPr="006D7527">
        <w:rPr>
          <w:sz w:val="27"/>
          <w:szCs w:val="27"/>
          <w:lang w:val="es-ES"/>
        </w:rPr>
        <w:t>3</w:t>
      </w:r>
      <w:r w:rsidR="00BD57CB" w:rsidRPr="006D7527">
        <w:rPr>
          <w:sz w:val="27"/>
          <w:szCs w:val="27"/>
          <w:lang w:val="es-ES"/>
        </w:rPr>
        <w:t>4</w:t>
      </w:r>
      <w:r w:rsidRPr="006D7527">
        <w:rPr>
          <w:sz w:val="27"/>
          <w:szCs w:val="27"/>
          <w:lang w:val="es-ES"/>
        </w:rPr>
        <w:t xml:space="preserve"> chuyên ngành trình độ trung cấp. Tỷ lệ </w:t>
      </w:r>
      <w:r w:rsidR="00304554" w:rsidRPr="006D7527">
        <w:rPr>
          <w:sz w:val="27"/>
          <w:szCs w:val="27"/>
          <w:lang w:val="es-ES"/>
        </w:rPr>
        <w:t>HSSV</w:t>
      </w:r>
      <w:r w:rsidRPr="006D7527">
        <w:rPr>
          <w:sz w:val="27"/>
          <w:szCs w:val="27"/>
          <w:lang w:val="es-ES"/>
        </w:rPr>
        <w:t xml:space="preserve"> của Trường được thống kê như sau:</w:t>
      </w:r>
    </w:p>
    <w:p w:rsidR="00FA7585" w:rsidRPr="008B02AD"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Pr="008B02AD">
        <w:rPr>
          <w:sz w:val="27"/>
          <w:szCs w:val="27"/>
          <w:lang w:val="es-ES"/>
        </w:rPr>
        <w:t xml:space="preserve">+ </w:t>
      </w:r>
      <w:r w:rsidR="00FA7585" w:rsidRPr="008B02AD">
        <w:rPr>
          <w:sz w:val="27"/>
          <w:szCs w:val="27"/>
          <w:lang w:val="es-ES"/>
        </w:rPr>
        <w:t xml:space="preserve">Số liệu HSSV trung cấp quy đổi: </w:t>
      </w:r>
      <w:r w:rsidR="0065612E" w:rsidRPr="008B02AD">
        <w:rPr>
          <w:sz w:val="27"/>
          <w:szCs w:val="27"/>
          <w:lang w:val="es-ES"/>
        </w:rPr>
        <w:t>3.</w:t>
      </w:r>
      <w:r w:rsidR="005E50BE" w:rsidRPr="008B02AD">
        <w:rPr>
          <w:sz w:val="27"/>
          <w:szCs w:val="27"/>
          <w:lang w:val="es-ES"/>
        </w:rPr>
        <w:t>660</w:t>
      </w:r>
      <w:r w:rsidR="0065612E" w:rsidRPr="008B02AD">
        <w:rPr>
          <w:sz w:val="27"/>
          <w:szCs w:val="27"/>
          <w:lang w:val="es-ES"/>
        </w:rPr>
        <w:t>,</w:t>
      </w:r>
      <w:r w:rsidR="005E50BE" w:rsidRPr="008B02AD">
        <w:rPr>
          <w:sz w:val="27"/>
          <w:szCs w:val="27"/>
          <w:lang w:val="es-ES"/>
        </w:rPr>
        <w:t>2</w:t>
      </w:r>
      <w:r w:rsidR="00FA7585" w:rsidRPr="008B02AD">
        <w:rPr>
          <w:sz w:val="27"/>
          <w:szCs w:val="27"/>
          <w:lang w:val="es-ES"/>
        </w:rPr>
        <w:t xml:space="preserve"> cụ thể:</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tại thời điểm 02/01/2019: </w:t>
      </w:r>
      <w:r w:rsidR="0065612E" w:rsidRPr="008B02AD">
        <w:rPr>
          <w:sz w:val="27"/>
          <w:szCs w:val="27"/>
          <w:lang w:val="es-ES"/>
        </w:rPr>
        <w:t>2</w:t>
      </w:r>
      <w:r w:rsidR="005E50BE" w:rsidRPr="008B02AD">
        <w:rPr>
          <w:sz w:val="27"/>
          <w:szCs w:val="27"/>
          <w:lang w:val="es-ES"/>
        </w:rPr>
        <w:t>.533</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tốt nghiệp năm 2019: </w:t>
      </w:r>
      <w:r w:rsidR="005E50BE" w:rsidRPr="008B02AD">
        <w:rPr>
          <w:sz w:val="27"/>
          <w:szCs w:val="27"/>
          <w:lang w:val="es-ES"/>
        </w:rPr>
        <w:t>84</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Số tuyển mới năm 2019: 2295</w:t>
      </w:r>
    </w:p>
    <w:p w:rsidR="00FA7585" w:rsidRPr="008B02AD" w:rsidRDefault="00FA7585" w:rsidP="00862ED2">
      <w:pPr>
        <w:tabs>
          <w:tab w:val="left" w:pos="567"/>
        </w:tabs>
        <w:spacing w:before="120" w:after="120" w:line="288" w:lineRule="auto"/>
        <w:jc w:val="both"/>
        <w:rPr>
          <w:sz w:val="27"/>
          <w:szCs w:val="27"/>
          <w:lang w:val="es-ES"/>
        </w:rPr>
      </w:pPr>
      <w:r w:rsidRPr="008B02AD">
        <w:rPr>
          <w:sz w:val="27"/>
          <w:szCs w:val="27"/>
          <w:lang w:val="es-ES"/>
        </w:rPr>
        <w:t xml:space="preserve"> </w:t>
      </w:r>
      <w:r w:rsidR="00862ED2" w:rsidRPr="008B02AD">
        <w:rPr>
          <w:sz w:val="27"/>
          <w:szCs w:val="27"/>
          <w:lang w:val="es-ES"/>
        </w:rPr>
        <w:tab/>
        <w:t xml:space="preserve">+ </w:t>
      </w:r>
      <w:r w:rsidRPr="008B02AD">
        <w:rPr>
          <w:sz w:val="27"/>
          <w:szCs w:val="27"/>
          <w:lang w:val="es-ES"/>
        </w:rPr>
        <w:t xml:space="preserve">Số liệu HSSV cao đẳng quy đổi: </w:t>
      </w:r>
      <w:r w:rsidR="005E50BE" w:rsidRPr="008B02AD">
        <w:rPr>
          <w:sz w:val="27"/>
          <w:szCs w:val="27"/>
          <w:lang w:val="es-ES"/>
        </w:rPr>
        <w:t>7.386,6</w:t>
      </w:r>
      <w:r w:rsidRPr="008B02AD">
        <w:rPr>
          <w:sz w:val="27"/>
          <w:szCs w:val="27"/>
          <w:lang w:val="es-ES"/>
        </w:rPr>
        <w:t xml:space="preserve"> cụ </w:t>
      </w:r>
      <w:commentRangeStart w:id="3"/>
      <w:r w:rsidRPr="008B02AD">
        <w:rPr>
          <w:sz w:val="27"/>
          <w:szCs w:val="27"/>
          <w:lang w:val="es-ES"/>
        </w:rPr>
        <w:t>thể</w:t>
      </w:r>
      <w:commentRangeEnd w:id="3"/>
      <w:r w:rsidR="00DC4A2D">
        <w:rPr>
          <w:rStyle w:val="CommentReference"/>
        </w:rPr>
        <w:commentReference w:id="3"/>
      </w:r>
      <w:r w:rsidRPr="008B02AD">
        <w:rPr>
          <w:sz w:val="27"/>
          <w:szCs w:val="27"/>
          <w:lang w:val="es-ES"/>
        </w:rPr>
        <w:t>:</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tại thời điểm 02/01/2019: </w:t>
      </w:r>
      <w:r w:rsidR="005E50BE" w:rsidRPr="008B02AD">
        <w:rPr>
          <w:sz w:val="27"/>
          <w:szCs w:val="27"/>
          <w:lang w:val="es-ES"/>
        </w:rPr>
        <w:t>6753</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tốt nghiệp năm 2019: </w:t>
      </w:r>
      <w:r w:rsidR="005E50BE" w:rsidRPr="008B02AD">
        <w:rPr>
          <w:sz w:val="27"/>
          <w:szCs w:val="27"/>
          <w:lang w:val="es-ES"/>
        </w:rPr>
        <w:t>2408</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Số tuyển mới năm 2019: 2968</w:t>
      </w:r>
    </w:p>
    <w:p w:rsidR="00FA7585"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00FA7585" w:rsidRPr="006D7527">
        <w:rPr>
          <w:sz w:val="27"/>
          <w:szCs w:val="27"/>
          <w:lang w:val="es-ES"/>
        </w:rPr>
        <w:t xml:space="preserve">Như </w:t>
      </w:r>
      <w:r w:rsidRPr="006D7527">
        <w:rPr>
          <w:sz w:val="27"/>
          <w:szCs w:val="27"/>
          <w:lang w:val="es-ES"/>
        </w:rPr>
        <w:t>vậy số HSSV quy đổi toàn trường là</w:t>
      </w:r>
      <w:r w:rsidR="00FA7585" w:rsidRPr="006D7527">
        <w:rPr>
          <w:sz w:val="27"/>
          <w:szCs w:val="27"/>
          <w:lang w:val="es-ES"/>
        </w:rPr>
        <w:t xml:space="preserve"> </w:t>
      </w:r>
      <w:commentRangeStart w:id="4"/>
      <w:r w:rsidR="005E50BE" w:rsidRPr="00DC4A2D">
        <w:rPr>
          <w:sz w:val="27"/>
          <w:szCs w:val="27"/>
          <w:lang w:val="es-ES"/>
        </w:rPr>
        <w:t>11</w:t>
      </w:r>
      <w:commentRangeEnd w:id="4"/>
      <w:r w:rsidR="00DC4A2D">
        <w:rPr>
          <w:rStyle w:val="CommentReference"/>
        </w:rPr>
        <w:commentReference w:id="4"/>
      </w:r>
      <w:r w:rsidR="005E50BE" w:rsidRPr="00DC4A2D">
        <w:rPr>
          <w:sz w:val="27"/>
          <w:szCs w:val="27"/>
          <w:lang w:val="es-ES"/>
        </w:rPr>
        <w:t>.046</w:t>
      </w:r>
      <w:proofErr w:type="gramStart"/>
      <w:r w:rsidR="000C3454" w:rsidRPr="00DC4A2D">
        <w:rPr>
          <w:sz w:val="27"/>
          <w:szCs w:val="27"/>
          <w:lang w:val="es-ES"/>
        </w:rPr>
        <w:t>,</w:t>
      </w:r>
      <w:r w:rsidR="005E50BE" w:rsidRPr="00DC4A2D">
        <w:rPr>
          <w:sz w:val="27"/>
          <w:szCs w:val="27"/>
          <w:lang w:val="es-ES"/>
        </w:rPr>
        <w:t>8</w:t>
      </w:r>
      <w:proofErr w:type="gramEnd"/>
    </w:p>
    <w:p w:rsidR="00FA7585"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00E52D85" w:rsidRPr="006D7527">
        <w:rPr>
          <w:sz w:val="27"/>
          <w:szCs w:val="27"/>
          <w:lang w:val="es-ES"/>
        </w:rPr>
        <w:t>Minh chứng</w:t>
      </w:r>
      <w:r w:rsidR="00FA7585" w:rsidRPr="006D7527">
        <w:rPr>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Biểu tính toán học sinh sinh viên quy đổi của từng chương trình đào tạo</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6D7527">
        <w:rPr>
          <w:rFonts w:ascii="Times New Roman" w:hAnsi="Times New Roman"/>
          <w:i/>
          <w:iCs/>
          <w:color w:val="0070C0"/>
          <w:sz w:val="27"/>
          <w:szCs w:val="27"/>
        </w:rPr>
        <w:t xml:space="preserve">1.1.03 - </w:t>
      </w:r>
      <w:r w:rsidR="00FA7585" w:rsidRPr="006D7527">
        <w:rPr>
          <w:rFonts w:ascii="Times New Roman" w:hAnsi="Times New Roman"/>
          <w:i/>
          <w:color w:val="0070C0"/>
          <w:sz w:val="27"/>
          <w:szCs w:val="27"/>
        </w:rPr>
        <w:t>Thống</w:t>
      </w:r>
      <w:r w:rsidR="00FA7585" w:rsidRPr="006D7527">
        <w:rPr>
          <w:rFonts w:ascii="Times New Roman" w:hAnsi="Times New Roman"/>
          <w:i/>
          <w:iCs/>
          <w:color w:val="0070C0"/>
          <w:sz w:val="27"/>
          <w:szCs w:val="27"/>
        </w:rPr>
        <w:t xml:space="preserve"> kê sĩ số HSSV tháng 01/2019 </w:t>
      </w:r>
    </w:p>
    <w:p w:rsidR="00D41190" w:rsidRDefault="0004756A" w:rsidP="00D41190">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D41190" w:rsidRPr="00D41190" w:rsidRDefault="00D41190" w:rsidP="00D41190">
      <w:pPr>
        <w:pStyle w:val="ListParagraph"/>
        <w:numPr>
          <w:ilvl w:val="0"/>
          <w:numId w:val="33"/>
        </w:numPr>
        <w:spacing w:before="120" w:after="120" w:line="288" w:lineRule="auto"/>
        <w:ind w:left="851" w:firstLine="142"/>
        <w:jc w:val="both"/>
        <w:rPr>
          <w:rFonts w:ascii="Times New Roman" w:hAnsi="Times New Roman"/>
          <w:i/>
          <w:color w:val="002060"/>
          <w:sz w:val="27"/>
          <w:szCs w:val="27"/>
          <w:highlight w:val="cyan"/>
        </w:rPr>
      </w:pPr>
      <w:r w:rsidRPr="00D41190">
        <w:rPr>
          <w:rFonts w:ascii="Times New Roman" w:hAnsi="Times New Roman"/>
          <w:i/>
          <w:color w:val="002060"/>
          <w:sz w:val="27"/>
          <w:szCs w:val="27"/>
        </w:rPr>
        <w:t xml:space="preserve"> </w:t>
      </w:r>
      <w:r w:rsidRPr="00D41190">
        <w:rPr>
          <w:rFonts w:ascii="Times New Roman" w:hAnsi="Times New Roman"/>
          <w:i/>
          <w:iCs/>
          <w:color w:val="002060"/>
          <w:sz w:val="26"/>
          <w:szCs w:val="26"/>
          <w:highlight w:val="cyan"/>
        </w:rPr>
        <w:t xml:space="preserve">1.1.05 - Các quyết định </w:t>
      </w:r>
      <w:r w:rsidRPr="00D41190">
        <w:rPr>
          <w:rFonts w:ascii="Times New Roman" w:hAnsi="Times New Roman"/>
          <w:i/>
          <w:iCs/>
          <w:color w:val="002060"/>
          <w:sz w:val="26"/>
          <w:szCs w:val="26"/>
          <w:highlight w:val="cyan"/>
          <w:lang w:val="vi-VN"/>
        </w:rPr>
        <w:t>tốt nghiệp</w:t>
      </w:r>
      <w:r w:rsidRPr="00D41190">
        <w:rPr>
          <w:rFonts w:ascii="Times New Roman" w:hAnsi="Times New Roman"/>
          <w:i/>
          <w:iCs/>
          <w:color w:val="002060"/>
          <w:sz w:val="26"/>
          <w:szCs w:val="26"/>
          <w:highlight w:val="cyan"/>
        </w:rPr>
        <w:t xml:space="preserve"> năm 2019 </w:t>
      </w:r>
    </w:p>
    <w:p w:rsidR="00D41190" w:rsidRPr="006D7527" w:rsidRDefault="00D41190" w:rsidP="00D41190">
      <w:pPr>
        <w:pStyle w:val="ListParagraph"/>
        <w:spacing w:before="120" w:after="120" w:line="288" w:lineRule="auto"/>
        <w:ind w:left="993"/>
        <w:jc w:val="both"/>
        <w:rPr>
          <w:rFonts w:ascii="Times New Roman" w:hAnsi="Times New Roman"/>
          <w:i/>
          <w:color w:val="0070C0"/>
          <w:sz w:val="27"/>
          <w:szCs w:val="27"/>
        </w:rPr>
      </w:pPr>
    </w:p>
    <w:p w:rsidR="00FA7585" w:rsidRPr="006D7527" w:rsidRDefault="00FA7585" w:rsidP="00FA7585">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1.1:  3 Điểm.</w:t>
      </w:r>
      <w:proofErr w:type="gramEnd"/>
    </w:p>
    <w:p w:rsidR="00EC2D0F" w:rsidRPr="006D7527" w:rsidRDefault="00B56EE4" w:rsidP="00471586">
      <w:pPr>
        <w:spacing w:before="120" w:line="252" w:lineRule="auto"/>
        <w:ind w:firstLine="567"/>
        <w:jc w:val="both"/>
        <w:rPr>
          <w:b/>
          <w:i/>
          <w:color w:val="000000" w:themeColor="text1"/>
          <w:sz w:val="27"/>
          <w:szCs w:val="27"/>
        </w:rPr>
      </w:pPr>
      <w:r w:rsidRPr="006D7527">
        <w:rPr>
          <w:b/>
          <w:i/>
          <w:color w:val="000000" w:themeColor="text1"/>
          <w:sz w:val="27"/>
          <w:szCs w:val="27"/>
        </w:rPr>
        <w:t xml:space="preserve">1.2. </w:t>
      </w:r>
      <w:r w:rsidR="008E2367" w:rsidRPr="006D7527">
        <w:rPr>
          <w:b/>
          <w:i/>
          <w:color w:val="000000" w:themeColor="text1"/>
          <w:sz w:val="27"/>
          <w:szCs w:val="27"/>
        </w:rPr>
        <w:t>Tiêu chuẩn 1.2. Ít nhất 30% học sinh, sinh viên học các ngành, nghề trọng điểm</w:t>
      </w:r>
    </w:p>
    <w:p w:rsidR="00FA7585" w:rsidRPr="006D7527" w:rsidRDefault="003B1207" w:rsidP="00FA7585">
      <w:pPr>
        <w:tabs>
          <w:tab w:val="left" w:pos="567"/>
        </w:tabs>
        <w:spacing w:before="120" w:after="120" w:line="288" w:lineRule="auto"/>
        <w:jc w:val="both"/>
        <w:rPr>
          <w:sz w:val="27"/>
          <w:szCs w:val="27"/>
          <w:lang w:val="es-ES"/>
        </w:rPr>
      </w:pPr>
      <w:r w:rsidRPr="006D7527">
        <w:rPr>
          <w:sz w:val="27"/>
          <w:szCs w:val="27"/>
          <w:lang w:val="es-ES"/>
        </w:rPr>
        <w:lastRenderedPageBreak/>
        <w:tab/>
      </w:r>
      <w:r w:rsidR="00FA7585" w:rsidRPr="006D7527">
        <w:rPr>
          <w:sz w:val="27"/>
          <w:szCs w:val="27"/>
          <w:lang w:val="es-ES"/>
        </w:rPr>
        <w:t>Trường Cao đẳng Lý Tự Trọng Thành phố Hồ Chí Minh hiện đang tham g</w:t>
      </w:r>
      <w:r w:rsidRPr="006D7527">
        <w:rPr>
          <w:sz w:val="27"/>
          <w:szCs w:val="27"/>
          <w:lang w:val="es-ES"/>
        </w:rPr>
        <w:t>ia đào tạo 07 nghề trọng điểm t</w:t>
      </w:r>
      <w:r w:rsidR="00FA7585" w:rsidRPr="006D7527">
        <w:rPr>
          <w:sz w:val="27"/>
          <w:szCs w:val="27"/>
          <w:lang w:val="es-ES"/>
        </w:rPr>
        <w:t>heo Quyết định số Quyết định số 1836/QĐ-LĐTBXH ngày 27 tháng 11 năm 2017 của Bộ L</w:t>
      </w:r>
      <w:r w:rsidRPr="006D7527">
        <w:rPr>
          <w:sz w:val="27"/>
          <w:szCs w:val="27"/>
          <w:lang w:val="es-ES"/>
        </w:rPr>
        <w:t>ao động – Thương binh và Xã hội ở</w:t>
      </w:r>
      <w:r w:rsidR="003C35BB" w:rsidRPr="006D7527">
        <w:rPr>
          <w:sz w:val="27"/>
          <w:szCs w:val="27"/>
          <w:lang w:val="es-ES"/>
        </w:rPr>
        <w:t xml:space="preserve"> các cấp độ, cụ thể:</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Quốc tế</w:t>
      </w:r>
      <w:r w:rsidRPr="006D7527">
        <w:rPr>
          <w:sz w:val="27"/>
          <w:szCs w:val="27"/>
          <w:lang w:val="es-ES"/>
        </w:rPr>
        <w:t xml:space="preserve"> gồm: </w:t>
      </w:r>
      <w:r w:rsidRPr="006D7527">
        <w:rPr>
          <w:iCs/>
          <w:color w:val="000000"/>
          <w:sz w:val="27"/>
          <w:szCs w:val="27"/>
        </w:rPr>
        <w:t xml:space="preserve">nghề </w:t>
      </w:r>
      <w:r w:rsidR="00FA7585" w:rsidRPr="006D7527">
        <w:rPr>
          <w:iCs/>
          <w:color w:val="000000"/>
          <w:sz w:val="27"/>
          <w:szCs w:val="27"/>
        </w:rPr>
        <w:t>Công nghệ Ô tô</w:t>
      </w:r>
      <w:r w:rsidRPr="006D7527">
        <w:rPr>
          <w:iCs/>
          <w:color w:val="000000"/>
          <w:sz w:val="27"/>
          <w:szCs w:val="27"/>
        </w:rPr>
        <w:t xml:space="preserve">; nghề </w:t>
      </w:r>
      <w:r w:rsidR="00FA7585" w:rsidRPr="006D7527">
        <w:rPr>
          <w:iCs/>
          <w:color w:val="000000"/>
          <w:sz w:val="27"/>
          <w:szCs w:val="27"/>
        </w:rPr>
        <w:t>Cơ khí chế tạo</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Khu vực Asean</w:t>
      </w:r>
      <w:r w:rsidRPr="006D7527">
        <w:rPr>
          <w:sz w:val="27"/>
          <w:szCs w:val="27"/>
          <w:lang w:val="es-ES"/>
        </w:rPr>
        <w:t xml:space="preserve"> gồm: n</w:t>
      </w:r>
      <w:r w:rsidRPr="006D7527">
        <w:rPr>
          <w:iCs/>
          <w:color w:val="000000"/>
          <w:sz w:val="27"/>
          <w:szCs w:val="27"/>
        </w:rPr>
        <w:t xml:space="preserve">ghề </w:t>
      </w:r>
      <w:r w:rsidR="00FA7585" w:rsidRPr="006D7527">
        <w:rPr>
          <w:iCs/>
          <w:color w:val="000000"/>
          <w:sz w:val="27"/>
          <w:szCs w:val="27"/>
        </w:rPr>
        <w:t>Điện công nghiệp</w:t>
      </w:r>
      <w:r w:rsidRPr="006D7527">
        <w:rPr>
          <w:iCs/>
          <w:color w:val="000000"/>
          <w:sz w:val="27"/>
          <w:szCs w:val="27"/>
        </w:rPr>
        <w:t>; nghề</w:t>
      </w:r>
      <w:r w:rsidR="00FA7585" w:rsidRPr="006D7527">
        <w:rPr>
          <w:iCs/>
          <w:color w:val="000000"/>
          <w:sz w:val="27"/>
          <w:szCs w:val="27"/>
        </w:rPr>
        <w:t xml:space="preserve"> Cơ điện tử</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Quốc gia</w:t>
      </w:r>
      <w:r w:rsidRPr="006D7527">
        <w:rPr>
          <w:sz w:val="27"/>
          <w:szCs w:val="27"/>
          <w:lang w:val="es-ES"/>
        </w:rPr>
        <w:t xml:space="preserve"> gồm: n</w:t>
      </w:r>
      <w:r w:rsidRPr="006D7527">
        <w:rPr>
          <w:iCs/>
          <w:color w:val="000000"/>
          <w:sz w:val="27"/>
          <w:szCs w:val="27"/>
        </w:rPr>
        <w:t>ghề</w:t>
      </w:r>
      <w:r w:rsidR="00FA7585" w:rsidRPr="006D7527">
        <w:rPr>
          <w:iCs/>
          <w:color w:val="000000"/>
          <w:sz w:val="27"/>
          <w:szCs w:val="27"/>
        </w:rPr>
        <w:t xml:space="preserve"> Công nghệ Kỹ thuật Cơ khí</w:t>
      </w:r>
      <w:r w:rsidRPr="006D7527">
        <w:rPr>
          <w:iCs/>
          <w:color w:val="000000"/>
          <w:sz w:val="27"/>
          <w:szCs w:val="27"/>
        </w:rPr>
        <w:t>; nghề</w:t>
      </w:r>
      <w:r w:rsidR="00FA7585" w:rsidRPr="006D7527">
        <w:rPr>
          <w:iCs/>
          <w:color w:val="000000"/>
          <w:sz w:val="27"/>
          <w:szCs w:val="27"/>
        </w:rPr>
        <w:t xml:space="preserve"> Công nghệ Kỹ thuật Điện, Điện tử</w:t>
      </w:r>
      <w:r w:rsidRPr="006D7527">
        <w:rPr>
          <w:iCs/>
          <w:color w:val="000000"/>
          <w:sz w:val="27"/>
          <w:szCs w:val="27"/>
        </w:rPr>
        <w:t>; nghề</w:t>
      </w:r>
      <w:r w:rsidR="00FA7585" w:rsidRPr="006D7527">
        <w:rPr>
          <w:iCs/>
          <w:color w:val="000000"/>
          <w:sz w:val="27"/>
          <w:szCs w:val="27"/>
        </w:rPr>
        <w:t xml:space="preserve"> Quản trị Mạng máy tính</w:t>
      </w:r>
      <w:r w:rsidRPr="006D7527">
        <w:rPr>
          <w:iCs/>
          <w:color w:val="000000"/>
          <w:sz w:val="27"/>
          <w:szCs w:val="27"/>
        </w:rPr>
        <w:t>.</w:t>
      </w:r>
    </w:p>
    <w:p w:rsidR="0041165B" w:rsidRPr="006D7527" w:rsidRDefault="0004756A" w:rsidP="0041165B">
      <w:pPr>
        <w:tabs>
          <w:tab w:val="left" w:pos="567"/>
        </w:tabs>
        <w:spacing w:before="120" w:after="120" w:line="288" w:lineRule="auto"/>
        <w:jc w:val="both"/>
        <w:rPr>
          <w:color w:val="FF0000"/>
          <w:sz w:val="27"/>
          <w:szCs w:val="27"/>
        </w:rPr>
      </w:pPr>
      <w:r w:rsidRPr="006D7527">
        <w:rPr>
          <w:color w:val="000000"/>
          <w:sz w:val="27"/>
          <w:szCs w:val="27"/>
        </w:rPr>
        <w:tab/>
      </w:r>
      <w:r w:rsidR="0041165B" w:rsidRPr="006D7527">
        <w:rPr>
          <w:iCs/>
          <w:color w:val="000000"/>
          <w:sz w:val="27"/>
          <w:szCs w:val="27"/>
        </w:rPr>
        <w:t>T</w:t>
      </w:r>
      <w:r w:rsidR="0034772E">
        <w:rPr>
          <w:iCs/>
          <w:color w:val="000000"/>
          <w:sz w:val="27"/>
          <w:szCs w:val="27"/>
        </w:rPr>
        <w:t>ỷ</w:t>
      </w:r>
      <w:r w:rsidR="0041165B" w:rsidRPr="006D7527">
        <w:rPr>
          <w:iCs/>
          <w:color w:val="000000"/>
          <w:sz w:val="27"/>
          <w:szCs w:val="27"/>
        </w:rPr>
        <w:t xml:space="preserve"> lệ HSSV học ngành, nghề trọng điểm trong tổng HSSV trình độ trung cấp, cao đẳng của trường là </w:t>
      </w:r>
      <w:r w:rsidR="004C4D6C">
        <w:rPr>
          <w:iCs/>
          <w:color w:val="000000"/>
          <w:sz w:val="27"/>
          <w:szCs w:val="27"/>
          <w:highlight w:val="cyan"/>
        </w:rPr>
        <w:t>32.8</w:t>
      </w:r>
      <w:r w:rsidR="0041165B" w:rsidRPr="00EF2674">
        <w:rPr>
          <w:iCs/>
          <w:color w:val="000000"/>
          <w:sz w:val="27"/>
          <w:szCs w:val="27"/>
          <w:highlight w:val="cyan"/>
        </w:rPr>
        <w:t>% (</w:t>
      </w:r>
      <w:r w:rsidR="00D41190" w:rsidRPr="00EF2674">
        <w:rPr>
          <w:iCs/>
          <w:color w:val="000000"/>
          <w:sz w:val="27"/>
          <w:szCs w:val="27"/>
          <w:highlight w:val="cyan"/>
        </w:rPr>
        <w:t>3</w:t>
      </w:r>
      <w:r w:rsidR="009D1ED5" w:rsidRPr="00EF2674">
        <w:rPr>
          <w:iCs/>
          <w:color w:val="000000"/>
          <w:sz w:val="27"/>
          <w:szCs w:val="27"/>
          <w:highlight w:val="cyan"/>
        </w:rPr>
        <w:t>.</w:t>
      </w:r>
      <w:r w:rsidR="004C4D6C">
        <w:rPr>
          <w:iCs/>
          <w:color w:val="000000"/>
          <w:sz w:val="27"/>
          <w:szCs w:val="27"/>
          <w:highlight w:val="cyan"/>
        </w:rPr>
        <w:t>626</w:t>
      </w:r>
      <w:r w:rsidR="009D1ED5" w:rsidRPr="00EF2674">
        <w:rPr>
          <w:iCs/>
          <w:color w:val="000000"/>
          <w:sz w:val="27"/>
          <w:szCs w:val="27"/>
          <w:highlight w:val="cyan"/>
        </w:rPr>
        <w:t>,</w:t>
      </w:r>
      <w:r w:rsidR="00D41190" w:rsidRPr="00EF2674">
        <w:rPr>
          <w:iCs/>
          <w:color w:val="000000"/>
          <w:sz w:val="27"/>
          <w:szCs w:val="27"/>
          <w:highlight w:val="cyan"/>
        </w:rPr>
        <w:t>9</w:t>
      </w:r>
      <w:r w:rsidR="0041165B" w:rsidRPr="00EF2674">
        <w:rPr>
          <w:iCs/>
          <w:color w:val="000000"/>
          <w:sz w:val="27"/>
          <w:szCs w:val="27"/>
          <w:highlight w:val="cyan"/>
        </w:rPr>
        <w:t>/</w:t>
      </w:r>
      <w:r w:rsidR="0034772E" w:rsidRPr="00EF2674">
        <w:rPr>
          <w:iCs/>
          <w:color w:val="000000"/>
          <w:sz w:val="27"/>
          <w:szCs w:val="27"/>
          <w:highlight w:val="cyan"/>
        </w:rPr>
        <w:t>11.046,8)</w:t>
      </w:r>
      <w:r w:rsidR="0041165B" w:rsidRPr="00EF2674">
        <w:rPr>
          <w:iCs/>
          <w:color w:val="000000"/>
          <w:sz w:val="27"/>
          <w:szCs w:val="27"/>
          <w:highlight w:val="cyan"/>
        </w:rPr>
        <w:t xml:space="preserve"> trong</w:t>
      </w:r>
      <w:r w:rsidR="0041165B" w:rsidRPr="006D7527">
        <w:rPr>
          <w:iCs/>
          <w:color w:val="000000"/>
          <w:sz w:val="27"/>
          <w:szCs w:val="27"/>
        </w:rPr>
        <w:t xml:space="preserve"> đó tỉ lệ sinh viên cao đẳng học ngành, nghề trọng điểm trong tổng HSSV trình độ cao đ</w:t>
      </w:r>
      <w:bookmarkStart w:id="5" w:name="_GoBack"/>
      <w:bookmarkEnd w:id="5"/>
      <w:r w:rsidR="0041165B" w:rsidRPr="006D7527">
        <w:rPr>
          <w:iCs/>
          <w:color w:val="000000"/>
          <w:sz w:val="27"/>
          <w:szCs w:val="27"/>
        </w:rPr>
        <w:t xml:space="preserve">ẳng của trường </w:t>
      </w:r>
      <w:r w:rsidR="0041165B" w:rsidRPr="00EF2674">
        <w:rPr>
          <w:iCs/>
          <w:color w:val="000000"/>
          <w:sz w:val="27"/>
          <w:szCs w:val="27"/>
          <w:highlight w:val="cyan"/>
        </w:rPr>
        <w:t xml:space="preserve">là </w:t>
      </w:r>
      <w:r w:rsidR="009D1ED5" w:rsidRPr="00EF2674">
        <w:rPr>
          <w:iCs/>
          <w:color w:val="000000"/>
          <w:sz w:val="27"/>
          <w:szCs w:val="27"/>
          <w:highlight w:val="cyan"/>
        </w:rPr>
        <w:t>3</w:t>
      </w:r>
      <w:r w:rsidR="004C4D6C">
        <w:rPr>
          <w:iCs/>
          <w:color w:val="000000"/>
          <w:sz w:val="27"/>
          <w:szCs w:val="27"/>
          <w:highlight w:val="cyan"/>
        </w:rPr>
        <w:t>4</w:t>
      </w:r>
      <w:r w:rsidR="00EF2674" w:rsidRPr="00EF2674">
        <w:rPr>
          <w:iCs/>
          <w:color w:val="000000"/>
          <w:sz w:val="27"/>
          <w:szCs w:val="27"/>
          <w:highlight w:val="cyan"/>
        </w:rPr>
        <w:t>.</w:t>
      </w:r>
      <w:r w:rsidR="004C4D6C">
        <w:rPr>
          <w:iCs/>
          <w:color w:val="000000"/>
          <w:sz w:val="27"/>
          <w:szCs w:val="27"/>
          <w:highlight w:val="cyan"/>
        </w:rPr>
        <w:t>1</w:t>
      </w:r>
      <w:r w:rsidR="0034772E" w:rsidRPr="00EF2674">
        <w:rPr>
          <w:iCs/>
          <w:color w:val="000000"/>
          <w:sz w:val="27"/>
          <w:szCs w:val="27"/>
          <w:highlight w:val="cyan"/>
        </w:rPr>
        <w:t>% (</w:t>
      </w:r>
      <w:r w:rsidR="00EF2674" w:rsidRPr="00EF2674">
        <w:rPr>
          <w:iCs/>
          <w:color w:val="000000"/>
          <w:sz w:val="27"/>
          <w:szCs w:val="27"/>
          <w:highlight w:val="cyan"/>
        </w:rPr>
        <w:t>2.</w:t>
      </w:r>
      <w:r w:rsidR="004C4D6C">
        <w:rPr>
          <w:iCs/>
          <w:color w:val="000000"/>
          <w:sz w:val="27"/>
          <w:szCs w:val="27"/>
          <w:highlight w:val="cyan"/>
        </w:rPr>
        <w:t>521</w:t>
      </w:r>
      <w:r w:rsidR="009D1ED5" w:rsidRPr="00EF2674">
        <w:rPr>
          <w:iCs/>
          <w:color w:val="000000"/>
          <w:sz w:val="27"/>
          <w:szCs w:val="27"/>
          <w:highlight w:val="cyan"/>
        </w:rPr>
        <w:t>,</w:t>
      </w:r>
      <w:r w:rsidR="0041165B" w:rsidRPr="00EF2674">
        <w:rPr>
          <w:iCs/>
          <w:color w:val="000000"/>
          <w:sz w:val="27"/>
          <w:szCs w:val="27"/>
          <w:highlight w:val="cyan"/>
        </w:rPr>
        <w:t>4/</w:t>
      </w:r>
      <w:r w:rsidR="003125FA" w:rsidRPr="00EF2674">
        <w:rPr>
          <w:iCs/>
          <w:color w:val="000000"/>
          <w:sz w:val="27"/>
          <w:szCs w:val="27"/>
          <w:highlight w:val="cyan"/>
        </w:rPr>
        <w:t>7.386,6</w:t>
      </w:r>
      <w:r w:rsidR="0041165B" w:rsidRPr="00EF2674">
        <w:rPr>
          <w:iCs/>
          <w:color w:val="000000"/>
          <w:sz w:val="27"/>
          <w:szCs w:val="27"/>
          <w:highlight w:val="cyan"/>
        </w:rPr>
        <w:t>) v</w:t>
      </w:r>
      <w:r w:rsidR="0041165B" w:rsidRPr="006D7527">
        <w:rPr>
          <w:iCs/>
          <w:color w:val="000000"/>
          <w:sz w:val="27"/>
          <w:szCs w:val="27"/>
        </w:rPr>
        <w:t xml:space="preserve">à tỉ lệ HS trung cấp học ngành, nghề trọng điểm trong tổng HSSV trình độ trung cấp của trường </w:t>
      </w:r>
      <w:r w:rsidR="0041165B" w:rsidRPr="00EF2674">
        <w:rPr>
          <w:iCs/>
          <w:color w:val="000000"/>
          <w:sz w:val="27"/>
          <w:szCs w:val="27"/>
          <w:highlight w:val="cyan"/>
        </w:rPr>
        <w:t xml:space="preserve">là </w:t>
      </w:r>
      <w:r w:rsidR="004C4D6C">
        <w:rPr>
          <w:iCs/>
          <w:color w:val="000000"/>
          <w:sz w:val="27"/>
          <w:szCs w:val="27"/>
          <w:highlight w:val="cyan"/>
        </w:rPr>
        <w:t>30</w:t>
      </w:r>
      <w:r w:rsidR="00EF2674" w:rsidRPr="00EF2674">
        <w:rPr>
          <w:iCs/>
          <w:color w:val="000000"/>
          <w:sz w:val="27"/>
          <w:szCs w:val="27"/>
          <w:highlight w:val="cyan"/>
        </w:rPr>
        <w:t>.</w:t>
      </w:r>
      <w:r w:rsidR="004C4D6C">
        <w:rPr>
          <w:iCs/>
          <w:color w:val="000000"/>
          <w:sz w:val="27"/>
          <w:szCs w:val="27"/>
          <w:highlight w:val="cyan"/>
        </w:rPr>
        <w:t>2</w:t>
      </w:r>
      <w:r w:rsidR="0041165B" w:rsidRPr="00EF2674">
        <w:rPr>
          <w:iCs/>
          <w:color w:val="000000"/>
          <w:sz w:val="27"/>
          <w:szCs w:val="27"/>
          <w:highlight w:val="cyan"/>
        </w:rPr>
        <w:t>% (</w:t>
      </w:r>
      <w:r w:rsidR="004C4D6C">
        <w:rPr>
          <w:iCs/>
          <w:color w:val="000000"/>
          <w:sz w:val="27"/>
          <w:szCs w:val="27"/>
          <w:highlight w:val="cyan"/>
        </w:rPr>
        <w:t>1105,5</w:t>
      </w:r>
      <w:r w:rsidR="0041165B" w:rsidRPr="00EF2674">
        <w:rPr>
          <w:iCs/>
          <w:color w:val="000000"/>
          <w:sz w:val="27"/>
          <w:szCs w:val="27"/>
          <w:highlight w:val="cyan"/>
        </w:rPr>
        <w:t>/3.</w:t>
      </w:r>
      <w:r w:rsidR="003125FA" w:rsidRPr="00EF2674">
        <w:rPr>
          <w:iCs/>
          <w:color w:val="000000"/>
          <w:sz w:val="27"/>
          <w:szCs w:val="27"/>
          <w:highlight w:val="cyan"/>
        </w:rPr>
        <w:t>660</w:t>
      </w:r>
      <w:r w:rsidR="0041165B" w:rsidRPr="00EF2674">
        <w:rPr>
          <w:iCs/>
          <w:color w:val="000000"/>
          <w:sz w:val="27"/>
          <w:szCs w:val="27"/>
          <w:highlight w:val="cyan"/>
        </w:rPr>
        <w:t>,</w:t>
      </w:r>
      <w:r w:rsidR="003125FA" w:rsidRPr="00EF2674">
        <w:rPr>
          <w:iCs/>
          <w:color w:val="000000"/>
          <w:sz w:val="27"/>
          <w:szCs w:val="27"/>
          <w:highlight w:val="cyan"/>
        </w:rPr>
        <w:t>2</w:t>
      </w:r>
      <w:r w:rsidR="0041165B" w:rsidRPr="00EF2674">
        <w:rPr>
          <w:iCs/>
          <w:color w:val="000000"/>
          <w:sz w:val="27"/>
          <w:szCs w:val="27"/>
          <w:highlight w:val="cyan"/>
        </w:rPr>
        <w:t>).</w:t>
      </w:r>
    </w:p>
    <w:p w:rsidR="00FA7585" w:rsidRPr="006D7527" w:rsidRDefault="0004756A" w:rsidP="0004756A">
      <w:pPr>
        <w:tabs>
          <w:tab w:val="left" w:pos="567"/>
        </w:tabs>
        <w:spacing w:before="120" w:after="120" w:line="288" w:lineRule="auto"/>
        <w:jc w:val="both"/>
        <w:rPr>
          <w:sz w:val="27"/>
          <w:szCs w:val="27"/>
          <w:lang w:val="es-ES"/>
        </w:rPr>
      </w:pPr>
      <w:r w:rsidRPr="006D7527">
        <w:rPr>
          <w:sz w:val="27"/>
          <w:szCs w:val="27"/>
          <w:lang w:val="es-ES"/>
        </w:rPr>
        <w:tab/>
      </w:r>
      <w:r w:rsidR="00A332C6" w:rsidRPr="006D7527">
        <w:rPr>
          <w:sz w:val="27"/>
          <w:szCs w:val="27"/>
          <w:lang w:val="es-ES"/>
        </w:rPr>
        <w:t>Minh chứng</w:t>
      </w:r>
      <w:r w:rsidR="00FA7585" w:rsidRPr="006D7527">
        <w:rPr>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1.2.01 - </w:t>
      </w:r>
      <w:r w:rsidR="00FA7585" w:rsidRPr="006D7527">
        <w:rPr>
          <w:rFonts w:ascii="Times New Roman" w:hAnsi="Times New Roman"/>
          <w:i/>
          <w:color w:val="0070C0"/>
          <w:sz w:val="27"/>
          <w:szCs w:val="27"/>
        </w:rPr>
        <w:t>Danh sách ngành nghề trọng điểm của trường kèm theo Quyết định số 1836/QĐ-L</w:t>
      </w:r>
      <w:r w:rsidR="00B05991" w:rsidRPr="006D7527">
        <w:rPr>
          <w:rFonts w:ascii="Times New Roman" w:hAnsi="Times New Roman"/>
          <w:i/>
          <w:color w:val="0070C0"/>
          <w:sz w:val="27"/>
          <w:szCs w:val="27"/>
        </w:rPr>
        <w:t>ĐTBXH ngày 27 tháng 11 năm 2017</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 xml:space="preserve">Biểu tính toán học sinh sinh viên quy đổi của từng chương trình đào tạo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1.1.03 - </w:t>
      </w:r>
      <w:r w:rsidR="00FA7585" w:rsidRPr="006D7527">
        <w:rPr>
          <w:rFonts w:ascii="Times New Roman" w:hAnsi="Times New Roman"/>
          <w:i/>
          <w:color w:val="0070C0"/>
          <w:sz w:val="27"/>
          <w:szCs w:val="27"/>
        </w:rPr>
        <w:t xml:space="preserve">Thống kê sĩ số HSSV tháng 01/2019 </w:t>
      </w:r>
    </w:p>
    <w:p w:rsidR="00FA75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D41190" w:rsidRPr="00D41190" w:rsidRDefault="00D41190" w:rsidP="00D41190">
      <w:pPr>
        <w:pStyle w:val="ListParagraph"/>
        <w:numPr>
          <w:ilvl w:val="0"/>
          <w:numId w:val="33"/>
        </w:numPr>
        <w:spacing w:before="120" w:after="120" w:line="288" w:lineRule="auto"/>
        <w:ind w:left="851" w:firstLine="142"/>
        <w:jc w:val="both"/>
        <w:rPr>
          <w:rFonts w:ascii="Times New Roman" w:hAnsi="Times New Roman"/>
          <w:i/>
          <w:color w:val="002060"/>
          <w:sz w:val="27"/>
          <w:szCs w:val="27"/>
          <w:highlight w:val="cyan"/>
        </w:rPr>
      </w:pPr>
      <w:r w:rsidRPr="00D41190">
        <w:rPr>
          <w:rFonts w:ascii="Times New Roman" w:hAnsi="Times New Roman"/>
          <w:i/>
          <w:iCs/>
          <w:color w:val="002060"/>
          <w:sz w:val="26"/>
          <w:szCs w:val="26"/>
          <w:highlight w:val="cyan"/>
        </w:rPr>
        <w:t xml:space="preserve">1.1.05 - Các quyết định </w:t>
      </w:r>
      <w:r w:rsidRPr="00D41190">
        <w:rPr>
          <w:rFonts w:ascii="Times New Roman" w:hAnsi="Times New Roman"/>
          <w:i/>
          <w:iCs/>
          <w:color w:val="002060"/>
          <w:sz w:val="26"/>
          <w:szCs w:val="26"/>
          <w:highlight w:val="cyan"/>
          <w:lang w:val="vi-VN"/>
        </w:rPr>
        <w:t>tốt nghiệp</w:t>
      </w:r>
      <w:r w:rsidRPr="00D41190">
        <w:rPr>
          <w:rFonts w:ascii="Times New Roman" w:hAnsi="Times New Roman"/>
          <w:i/>
          <w:iCs/>
          <w:color w:val="002060"/>
          <w:sz w:val="26"/>
          <w:szCs w:val="26"/>
          <w:highlight w:val="cyan"/>
        </w:rPr>
        <w:t xml:space="preserve"> năm 2019 </w:t>
      </w:r>
    </w:p>
    <w:p w:rsidR="00D2653B" w:rsidRPr="006D7527" w:rsidRDefault="00FA7585" w:rsidP="00FA7585">
      <w:pPr>
        <w:tabs>
          <w:tab w:val="left" w:pos="960"/>
        </w:tabs>
        <w:spacing w:before="120" w:line="252" w:lineRule="auto"/>
        <w:ind w:firstLine="567"/>
        <w:jc w:val="both"/>
        <w:rPr>
          <w:b/>
          <w:color w:val="000000" w:themeColor="text1"/>
          <w:sz w:val="27"/>
          <w:szCs w:val="27"/>
        </w:rPr>
      </w:pPr>
      <w:proofErr w:type="gramStart"/>
      <w:r w:rsidRPr="006D7527">
        <w:rPr>
          <w:b/>
          <w:bCs/>
          <w:i/>
          <w:iCs/>
          <w:color w:val="000000" w:themeColor="text1"/>
          <w:sz w:val="27"/>
          <w:szCs w:val="27"/>
          <w:highlight w:val="yellow"/>
        </w:rPr>
        <w:t>Điểm tự đánh giá tiêu chuẩn 1.2:  3 Điểm.</w:t>
      </w:r>
      <w:proofErr w:type="gramEnd"/>
      <w:r w:rsidR="00630E43" w:rsidRPr="006D7527">
        <w:rPr>
          <w:b/>
          <w:color w:val="000000" w:themeColor="text1"/>
          <w:sz w:val="27"/>
          <w:szCs w:val="27"/>
        </w:rPr>
        <w:tab/>
      </w:r>
    </w:p>
    <w:p w:rsidR="000572B3" w:rsidRPr="006D7527" w:rsidRDefault="000572B3" w:rsidP="00471586">
      <w:pPr>
        <w:tabs>
          <w:tab w:val="left" w:pos="960"/>
        </w:tabs>
        <w:spacing w:before="120" w:line="252" w:lineRule="auto"/>
        <w:ind w:firstLine="567"/>
        <w:jc w:val="both"/>
        <w:rPr>
          <w:b/>
          <w:color w:val="000000" w:themeColor="text1"/>
          <w:sz w:val="27"/>
          <w:szCs w:val="27"/>
        </w:rPr>
      </w:pPr>
      <w:r w:rsidRPr="006D7527">
        <w:rPr>
          <w:b/>
          <w:color w:val="000000" w:themeColor="text1"/>
          <w:sz w:val="27"/>
          <w:szCs w:val="27"/>
        </w:rPr>
        <w:t xml:space="preserve">2. Tiêu chí 2: </w:t>
      </w:r>
      <w:r w:rsidR="00010C4C" w:rsidRPr="006D7527">
        <w:rPr>
          <w:b/>
          <w:color w:val="000000" w:themeColor="text1"/>
          <w:sz w:val="27"/>
          <w:szCs w:val="27"/>
        </w:rPr>
        <w:t>T</w:t>
      </w:r>
      <w:r w:rsidR="004576BD" w:rsidRPr="006D7527">
        <w:rPr>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w:t>
            </w:r>
            <w:r w:rsidR="00FA7C72" w:rsidRPr="006D7527">
              <w:rPr>
                <w:rFonts w:ascii="Times New Roman" w:hAnsi="Times New Roman" w:cs="Times New Roman"/>
                <w:b/>
                <w:color w:val="000000" w:themeColor="text1"/>
                <w:sz w:val="27"/>
                <w:szCs w:val="27"/>
              </w:rPr>
              <w:t xml:space="preserve">2: </w:t>
            </w:r>
          </w:p>
        </w:tc>
        <w:tc>
          <w:tcPr>
            <w:tcW w:w="1644" w:type="dxa"/>
          </w:tcPr>
          <w:p w:rsidR="0013473E" w:rsidRPr="006D7527" w:rsidRDefault="00562A13"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24</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FA7C72" w:rsidRPr="006D7527">
              <w:rPr>
                <w:rFonts w:ascii="Times New Roman" w:hAnsi="Times New Roman" w:cs="Times New Roman"/>
                <w:b/>
                <w:color w:val="000000" w:themeColor="text1"/>
                <w:sz w:val="27"/>
                <w:szCs w:val="27"/>
              </w:rPr>
              <w:t>2</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FF0000"/>
                <w:sz w:val="27"/>
                <w:szCs w:val="27"/>
              </w:rPr>
            </w:pPr>
            <w:r w:rsidRPr="00F3422B">
              <w:rPr>
                <w:rFonts w:ascii="Times New Roman" w:hAnsi="Times New Roman" w:cs="Times New Roman"/>
                <w:b/>
                <w:color w:val="000000" w:themeColor="text1"/>
                <w:sz w:val="27"/>
                <w:szCs w:val="27"/>
              </w:rPr>
              <w:t>2</w:t>
            </w:r>
            <w:r w:rsidR="00434885" w:rsidRPr="00F3422B">
              <w:rPr>
                <w:rFonts w:ascii="Times New Roman" w:hAnsi="Times New Roman" w:cs="Times New Roman"/>
                <w:b/>
                <w:color w:val="000000" w:themeColor="text1"/>
                <w:sz w:val="27"/>
                <w:szCs w:val="27"/>
              </w:rPr>
              <w:t>2</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9</w:t>
            </w:r>
            <w:r w:rsidR="00434885">
              <w:rPr>
                <w:rFonts w:ascii="Times New Roman" w:hAnsi="Times New Roman" w:cs="Times New Roman"/>
                <w:b/>
                <w:color w:val="000000" w:themeColor="text1"/>
                <w:sz w:val="27"/>
                <w:szCs w:val="27"/>
              </w:rPr>
              <w:t>1</w:t>
            </w:r>
            <w:r w:rsidRPr="006D7527">
              <w:rPr>
                <w:rFonts w:ascii="Times New Roman" w:hAnsi="Times New Roman" w:cs="Times New Roman"/>
                <w:b/>
                <w:color w:val="000000" w:themeColor="text1"/>
                <w:sz w:val="27"/>
                <w:szCs w:val="27"/>
              </w:rPr>
              <w:t>.</w:t>
            </w:r>
            <w:r w:rsidR="00434885">
              <w:rPr>
                <w:rFonts w:ascii="Times New Roman" w:hAnsi="Times New Roman" w:cs="Times New Roman"/>
                <w:b/>
                <w:color w:val="000000" w:themeColor="text1"/>
                <w:sz w:val="27"/>
                <w:szCs w:val="27"/>
              </w:rPr>
              <w:t>6</w:t>
            </w:r>
            <w:r w:rsidR="00F02D0F" w:rsidRPr="006D7527">
              <w:rPr>
                <w:rFonts w:ascii="Times New Roman" w:hAnsi="Times New Roman" w:cs="Times New Roman"/>
                <w:b/>
                <w:color w:val="000000" w:themeColor="text1"/>
                <w:sz w:val="27"/>
                <w:szCs w:val="27"/>
              </w:rPr>
              <w:t xml:space="preserve"> </w:t>
            </w:r>
            <w:r w:rsidR="0013473E" w:rsidRPr="006D7527">
              <w:rPr>
                <w:rFonts w:ascii="Times New Roman" w:hAnsi="Times New Roman" w:cs="Times New Roman"/>
                <w:b/>
                <w:color w:val="000000" w:themeColor="text1"/>
                <w:sz w:val="27"/>
                <w:szCs w:val="27"/>
              </w:rPr>
              <w:t>%</w:t>
            </w:r>
          </w:p>
        </w:tc>
      </w:tr>
    </w:tbl>
    <w:p w:rsidR="00FA7C72" w:rsidRPr="006D7527" w:rsidRDefault="00FA7C72" w:rsidP="00FA7C72">
      <w:pPr>
        <w:spacing w:before="120" w:line="252" w:lineRule="auto"/>
        <w:ind w:firstLine="567"/>
        <w:jc w:val="both"/>
        <w:rPr>
          <w:b/>
          <w:i/>
          <w:color w:val="000000" w:themeColor="text1"/>
          <w:sz w:val="27"/>
          <w:szCs w:val="27"/>
        </w:rPr>
      </w:pPr>
      <w:r w:rsidRPr="006D7527">
        <w:rPr>
          <w:b/>
          <w:i/>
          <w:color w:val="000000" w:themeColor="text1"/>
          <w:sz w:val="27"/>
          <w:szCs w:val="27"/>
        </w:rPr>
        <w:t xml:space="preserve">2.1. Tiêu chuẩn 2.1. </w:t>
      </w:r>
      <w:r w:rsidR="00FF3074" w:rsidRPr="006D7527">
        <w:rPr>
          <w:b/>
          <w:i/>
          <w:color w:val="000000" w:themeColor="text1"/>
          <w:sz w:val="27"/>
          <w:szCs w:val="27"/>
        </w:rPr>
        <w:t xml:space="preserve">Nhà giáo đạt chuẩn về chuyên môn nghiệp vụ </w:t>
      </w:r>
      <w:proofErr w:type="gramStart"/>
      <w:r w:rsidR="00FF3074" w:rsidRPr="006D7527">
        <w:rPr>
          <w:b/>
          <w:i/>
          <w:color w:val="000000" w:themeColor="text1"/>
          <w:sz w:val="27"/>
          <w:szCs w:val="27"/>
        </w:rPr>
        <w:t>theo</w:t>
      </w:r>
      <w:proofErr w:type="gramEnd"/>
      <w:r w:rsidR="00FF3074" w:rsidRPr="006D7527">
        <w:rPr>
          <w:b/>
          <w:i/>
          <w:color w:val="000000" w:themeColor="text1"/>
          <w:sz w:val="27"/>
          <w:szCs w:val="27"/>
        </w:rPr>
        <w:t xml:space="preserve"> quy định</w:t>
      </w:r>
    </w:p>
    <w:p w:rsidR="00215EC0" w:rsidRPr="006D7527" w:rsidRDefault="002354C6" w:rsidP="00CF4370">
      <w:pPr>
        <w:tabs>
          <w:tab w:val="left" w:pos="960"/>
        </w:tabs>
        <w:spacing w:before="120" w:after="120" w:line="288" w:lineRule="auto"/>
        <w:ind w:firstLine="567"/>
        <w:jc w:val="both"/>
        <w:rPr>
          <w:sz w:val="27"/>
          <w:szCs w:val="27"/>
        </w:rPr>
      </w:pPr>
      <w:r w:rsidRPr="006D7527">
        <w:rPr>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6D7527">
        <w:rPr>
          <w:sz w:val="27"/>
          <w:szCs w:val="27"/>
        </w:rPr>
        <w:t>LĐTB&amp;XH</w:t>
      </w:r>
      <w:r w:rsidRPr="006D7527">
        <w:rPr>
          <w:sz w:val="27"/>
          <w:szCs w:val="27"/>
        </w:rPr>
        <w:t xml:space="preserve"> ban hành về Quy định chuẩn chuyên môn, nghiệp vụ của nhà giáo </w:t>
      </w:r>
      <w:r w:rsidR="00B64C2F" w:rsidRPr="006D7527">
        <w:rPr>
          <w:sz w:val="27"/>
          <w:szCs w:val="27"/>
        </w:rPr>
        <w:t>GDNN</w:t>
      </w:r>
      <w:r w:rsidRPr="006D7527">
        <w:rPr>
          <w:sz w:val="27"/>
          <w:szCs w:val="27"/>
        </w:rPr>
        <w:t xml:space="preserve">. </w:t>
      </w:r>
      <w:proofErr w:type="gramStart"/>
      <w:r w:rsidR="00DB7EC5" w:rsidRPr="006D7527">
        <w:rPr>
          <w:sz w:val="27"/>
          <w:szCs w:val="27"/>
        </w:rPr>
        <w:t xml:space="preserve">Cụ thể, </w:t>
      </w:r>
      <w:r w:rsidRPr="006D7527">
        <w:rPr>
          <w:sz w:val="27"/>
          <w:szCs w:val="27"/>
        </w:rPr>
        <w:t xml:space="preserve">Nhà trường đã xây dựng </w:t>
      </w:r>
      <w:r w:rsidR="00E62E66" w:rsidRPr="006D7527">
        <w:rPr>
          <w:sz w:val="27"/>
          <w:szCs w:val="27"/>
        </w:rPr>
        <w:t xml:space="preserve">Kế hoạch đánh giá chuẩn chuyên môn, nghiệp vụ của nhà giáo giáo dục nghề nghiệp </w:t>
      </w:r>
      <w:r w:rsidR="00E62E66" w:rsidRPr="006D7527">
        <w:rPr>
          <w:color w:val="0070C0"/>
          <w:sz w:val="27"/>
          <w:szCs w:val="27"/>
        </w:rPr>
        <w:t>(</w:t>
      </w:r>
      <w:r w:rsidR="00E62E66" w:rsidRPr="006D7527">
        <w:rPr>
          <w:i/>
          <w:color w:val="0070C0"/>
          <w:sz w:val="27"/>
          <w:szCs w:val="27"/>
        </w:rPr>
        <w:t>2.1.01.</w:t>
      </w:r>
      <w:proofErr w:type="gramEnd"/>
      <w:r w:rsidR="00E62E66" w:rsidRPr="006D7527">
        <w:rPr>
          <w:i/>
          <w:color w:val="0070C0"/>
          <w:sz w:val="27"/>
          <w:szCs w:val="27"/>
        </w:rPr>
        <w:t xml:space="preserve"> Kế hoạch </w:t>
      </w:r>
      <w:r w:rsidR="00215EC0" w:rsidRPr="006D7527">
        <w:rPr>
          <w:i/>
          <w:color w:val="0070C0"/>
          <w:sz w:val="27"/>
          <w:szCs w:val="27"/>
        </w:rPr>
        <w:t xml:space="preserve">đánh </w:t>
      </w:r>
      <w:proofErr w:type="gramStart"/>
      <w:r w:rsidR="00215EC0" w:rsidRPr="006D7527">
        <w:rPr>
          <w:i/>
          <w:color w:val="0070C0"/>
          <w:sz w:val="27"/>
          <w:szCs w:val="27"/>
        </w:rPr>
        <w:t>giá  chuẩn</w:t>
      </w:r>
      <w:proofErr w:type="gramEnd"/>
      <w:r w:rsidR="00215EC0" w:rsidRPr="006D7527">
        <w:rPr>
          <w:i/>
          <w:color w:val="0070C0"/>
          <w:sz w:val="27"/>
          <w:szCs w:val="27"/>
        </w:rPr>
        <w:t xml:space="preserve"> chuyên môn, nghiệp vụ nhà giáo </w:t>
      </w:r>
      <w:r w:rsidR="00E62E66" w:rsidRPr="006D7527">
        <w:rPr>
          <w:i/>
          <w:color w:val="0070C0"/>
          <w:sz w:val="27"/>
          <w:szCs w:val="27"/>
        </w:rPr>
        <w:t>năm học 2017-</w:t>
      </w:r>
      <w:r w:rsidR="00E62E66" w:rsidRPr="006D7527">
        <w:rPr>
          <w:i/>
          <w:color w:val="0070C0"/>
          <w:sz w:val="27"/>
          <w:szCs w:val="27"/>
        </w:rPr>
        <w:lastRenderedPageBreak/>
        <w:t>2018, 2018-2019</w:t>
      </w:r>
      <w:r w:rsidR="00E62E66" w:rsidRPr="006D7527">
        <w:rPr>
          <w:color w:val="0070C0"/>
          <w:sz w:val="27"/>
          <w:szCs w:val="27"/>
        </w:rPr>
        <w:t>)</w:t>
      </w:r>
      <w:r w:rsidR="00E62E66" w:rsidRPr="006D7527">
        <w:rPr>
          <w:sz w:val="27"/>
          <w:szCs w:val="27"/>
        </w:rPr>
        <w:t xml:space="preserve"> </w:t>
      </w:r>
      <w:r w:rsidRPr="006D7527">
        <w:rPr>
          <w:sz w:val="27"/>
          <w:szCs w:val="27"/>
        </w:rPr>
        <w:t xml:space="preserve">và </w:t>
      </w:r>
      <w:r w:rsidR="00E62E66" w:rsidRPr="006D7527">
        <w:rPr>
          <w:sz w:val="27"/>
          <w:szCs w:val="27"/>
        </w:rPr>
        <w:t>triển khai đến các đơn vị trực thuộc để thực hiện theo kế hoạch đề ra.</w:t>
      </w:r>
      <w:r w:rsidRPr="006D7527">
        <w:rPr>
          <w:sz w:val="27"/>
          <w:szCs w:val="27"/>
        </w:rPr>
        <w:t xml:space="preserve"> </w:t>
      </w:r>
    </w:p>
    <w:p w:rsidR="002354C6" w:rsidRPr="006D7527" w:rsidRDefault="002354C6" w:rsidP="00CF4370">
      <w:pPr>
        <w:tabs>
          <w:tab w:val="left" w:pos="960"/>
        </w:tabs>
        <w:spacing w:before="120" w:after="120" w:line="288" w:lineRule="auto"/>
        <w:ind w:firstLine="567"/>
        <w:jc w:val="both"/>
        <w:rPr>
          <w:sz w:val="27"/>
          <w:szCs w:val="27"/>
        </w:rPr>
      </w:pPr>
      <w:proofErr w:type="gramStart"/>
      <w:r w:rsidRPr="006D7527">
        <w:rPr>
          <w:sz w:val="27"/>
          <w:szCs w:val="27"/>
        </w:rPr>
        <w:t>Kết quả đánh được thống kê</w:t>
      </w:r>
      <w:r w:rsidR="00E62E66" w:rsidRPr="006D7527">
        <w:rPr>
          <w:sz w:val="27"/>
          <w:szCs w:val="27"/>
        </w:rPr>
        <w:t xml:space="preserve">, báo cáo về Sở </w:t>
      </w:r>
      <w:r w:rsidR="00B64C2F" w:rsidRPr="006D7527">
        <w:rPr>
          <w:sz w:val="27"/>
          <w:szCs w:val="27"/>
        </w:rPr>
        <w:t>LĐTB&amp;XH</w:t>
      </w:r>
      <w:r w:rsidR="00E62E66" w:rsidRPr="006D7527">
        <w:rPr>
          <w:sz w:val="27"/>
          <w:szCs w:val="27"/>
        </w:rPr>
        <w:t xml:space="preserve"> </w:t>
      </w:r>
      <w:r w:rsidR="00E62E66" w:rsidRPr="006D7527">
        <w:rPr>
          <w:i/>
          <w:color w:val="0070C0"/>
          <w:sz w:val="27"/>
          <w:szCs w:val="27"/>
        </w:rPr>
        <w:t>(2.1.02.</w:t>
      </w:r>
      <w:proofErr w:type="gramEnd"/>
      <w:r w:rsidR="00E62E66" w:rsidRPr="006D7527">
        <w:rPr>
          <w:i/>
          <w:color w:val="0070C0"/>
          <w:sz w:val="27"/>
          <w:szCs w:val="27"/>
        </w:rPr>
        <w:t xml:space="preserve"> </w:t>
      </w:r>
      <w:proofErr w:type="gramStart"/>
      <w:r w:rsidR="00E62E66" w:rsidRPr="006D7527">
        <w:rPr>
          <w:i/>
          <w:color w:val="0070C0"/>
          <w:sz w:val="27"/>
          <w:szCs w:val="27"/>
        </w:rPr>
        <w:t xml:space="preserve">Báo cáo kết quả </w:t>
      </w:r>
      <w:r w:rsidR="00215EC0" w:rsidRPr="006D7527">
        <w:rPr>
          <w:i/>
          <w:color w:val="0070C0"/>
          <w:sz w:val="27"/>
          <w:szCs w:val="27"/>
        </w:rPr>
        <w:t xml:space="preserve">đánh giá, xếp loại nhà giáo về </w:t>
      </w:r>
      <w:r w:rsidR="00E62E66" w:rsidRPr="006D7527">
        <w:rPr>
          <w:i/>
          <w:color w:val="0070C0"/>
          <w:sz w:val="27"/>
          <w:szCs w:val="27"/>
        </w:rPr>
        <w:t>chuyên môn, nghiệp vụ năm học 2017-2018, 2018-2019)</w:t>
      </w:r>
      <w:r w:rsidR="00E62E66" w:rsidRPr="006D7527">
        <w:rPr>
          <w:sz w:val="27"/>
          <w:szCs w:val="27"/>
        </w:rPr>
        <w:t>.</w:t>
      </w:r>
      <w:proofErr w:type="gramEnd"/>
      <w:r w:rsidR="00E62E66" w:rsidRPr="006D7527">
        <w:rPr>
          <w:sz w:val="27"/>
          <w:szCs w:val="27"/>
        </w:rPr>
        <w:t xml:space="preserve"> </w:t>
      </w:r>
      <w:r w:rsidR="001A1184" w:rsidRPr="006D7527">
        <w:rPr>
          <w:sz w:val="27"/>
          <w:szCs w:val="27"/>
        </w:rPr>
        <w:t xml:space="preserve">Theo </w:t>
      </w:r>
      <w:r w:rsidR="00CE2FA2">
        <w:rPr>
          <w:sz w:val="27"/>
          <w:szCs w:val="27"/>
        </w:rPr>
        <w:t xml:space="preserve">kết quả </w:t>
      </w:r>
      <w:r w:rsidR="001A1184" w:rsidRPr="006D7527">
        <w:rPr>
          <w:sz w:val="27"/>
          <w:szCs w:val="27"/>
        </w:rPr>
        <w:t xml:space="preserve">báo cáo vào tháng 7/2019 </w:t>
      </w:r>
      <w:r w:rsidR="00E62E66" w:rsidRPr="006D7527">
        <w:rPr>
          <w:sz w:val="27"/>
          <w:szCs w:val="27"/>
        </w:rPr>
        <w:t>t</w:t>
      </w:r>
      <w:r w:rsidRPr="006D7527">
        <w:rPr>
          <w:sz w:val="27"/>
          <w:szCs w:val="27"/>
        </w:rPr>
        <w:t>ổng số nhà giáo được đánh giá là 204</w:t>
      </w:r>
      <w:r w:rsidR="002C246C" w:rsidRPr="006D7527">
        <w:rPr>
          <w:sz w:val="27"/>
          <w:szCs w:val="27"/>
        </w:rPr>
        <w:t xml:space="preserve"> (GV cơ hữu và GV kiêm chức)</w:t>
      </w:r>
      <w:r w:rsidRPr="006D7527">
        <w:rPr>
          <w:sz w:val="27"/>
          <w:szCs w:val="27"/>
        </w:rPr>
        <w:t xml:space="preserve">, đạt chuẩn loại A là 132, loại B là </w:t>
      </w:r>
      <w:r w:rsidR="00B43E5A" w:rsidRPr="006D7527">
        <w:rPr>
          <w:sz w:val="27"/>
          <w:szCs w:val="27"/>
        </w:rPr>
        <w:t>72</w:t>
      </w:r>
      <w:r w:rsidRPr="006D7527">
        <w:rPr>
          <w:sz w:val="27"/>
          <w:szCs w:val="27"/>
        </w:rPr>
        <w:t>, loại C là 0 và chưa đạt chuẩn là 0.</w:t>
      </w:r>
    </w:p>
    <w:p w:rsidR="00DB7EC5" w:rsidRPr="006D7527" w:rsidRDefault="006D7449" w:rsidP="00CF4370">
      <w:pPr>
        <w:tabs>
          <w:tab w:val="left" w:pos="960"/>
        </w:tabs>
        <w:spacing w:before="120" w:after="120" w:line="288" w:lineRule="auto"/>
        <w:ind w:firstLine="567"/>
        <w:jc w:val="both"/>
        <w:rPr>
          <w:sz w:val="27"/>
          <w:szCs w:val="27"/>
        </w:rPr>
      </w:pPr>
      <w:r w:rsidRPr="006D7527">
        <w:rPr>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w:t>
      </w:r>
      <w:proofErr w:type="gramStart"/>
      <w:r w:rsidRPr="006D7527">
        <w:rPr>
          <w:bCs/>
          <w:iCs/>
          <w:sz w:val="27"/>
          <w:szCs w:val="27"/>
        </w:rPr>
        <w:t>theo</w:t>
      </w:r>
      <w:proofErr w:type="gramEnd"/>
      <w:r w:rsidRPr="006D7527">
        <w:rPr>
          <w:bCs/>
          <w:iCs/>
          <w:sz w:val="27"/>
          <w:szCs w:val="27"/>
        </w:rPr>
        <w:t xml:space="preserve"> Thông tư số 08/2017/TT-BLĐTBXH ngày 10/3/2017 của Bộ </w:t>
      </w:r>
      <w:r w:rsidR="00340DF7" w:rsidRPr="006D7527">
        <w:rPr>
          <w:sz w:val="27"/>
          <w:szCs w:val="27"/>
        </w:rPr>
        <w:t>LĐTB&amp;XH</w:t>
      </w:r>
      <w:r w:rsidRPr="006D7527">
        <w:rPr>
          <w:bCs/>
          <w:iCs/>
          <w:sz w:val="27"/>
          <w:szCs w:val="27"/>
        </w:rPr>
        <w:t xml:space="preserve">. </w:t>
      </w:r>
      <w:r w:rsidR="00DB7EC5" w:rsidRPr="006D7527">
        <w:rPr>
          <w:sz w:val="27"/>
          <w:szCs w:val="27"/>
        </w:rPr>
        <w:t>Theo số liệu</w:t>
      </w:r>
      <w:r w:rsidR="00CE2FA2">
        <w:rPr>
          <w:sz w:val="27"/>
          <w:szCs w:val="27"/>
        </w:rPr>
        <w:t xml:space="preserve"> thống kê</w:t>
      </w:r>
      <w:r w:rsidR="002578A3">
        <w:rPr>
          <w:sz w:val="27"/>
          <w:szCs w:val="27"/>
        </w:rPr>
        <w:t xml:space="preserve">, hiện nay </w:t>
      </w:r>
      <w:r w:rsidR="00DB7EC5" w:rsidRPr="006D7527">
        <w:rPr>
          <w:sz w:val="27"/>
          <w:szCs w:val="27"/>
        </w:rPr>
        <w:t>100% giảng viên cơ hữu của trường</w:t>
      </w:r>
      <w:r w:rsidR="00CE2FA2">
        <w:rPr>
          <w:sz w:val="27"/>
          <w:szCs w:val="27"/>
        </w:rPr>
        <w:t xml:space="preserve"> (</w:t>
      </w:r>
      <w:r w:rsidR="00CE2FA2" w:rsidRPr="00CE2FA2">
        <w:rPr>
          <w:sz w:val="27"/>
          <w:szCs w:val="27"/>
        </w:rPr>
        <w:t>trong đó có 162 GV là chuyên ngành</w:t>
      </w:r>
      <w:r w:rsidR="00CE2FA2">
        <w:rPr>
          <w:sz w:val="27"/>
          <w:szCs w:val="27"/>
        </w:rPr>
        <w:t>)</w:t>
      </w:r>
      <w:r w:rsidR="00DB7EC5" w:rsidRPr="006D7527">
        <w:rPr>
          <w:sz w:val="27"/>
          <w:szCs w:val="27"/>
        </w:rPr>
        <w:t xml:space="preserve"> đ</w:t>
      </w:r>
      <w:r w:rsidR="00257777" w:rsidRPr="006D7527">
        <w:rPr>
          <w:sz w:val="27"/>
          <w:szCs w:val="27"/>
        </w:rPr>
        <w:t>ều đạt chuẩn trình độ đào tạo th</w:t>
      </w:r>
      <w:r w:rsidR="00DB7EC5" w:rsidRPr="006D7527">
        <w:rPr>
          <w:sz w:val="27"/>
          <w:szCs w:val="27"/>
        </w:rPr>
        <w:t xml:space="preserve">eo quy định, có trình độ từ đại học và trên đại học trở lên, được đào tạo đúng ngành nghề. </w:t>
      </w:r>
      <w:proofErr w:type="gramStart"/>
      <w:r w:rsidR="00DB7EC5" w:rsidRPr="006D7527">
        <w:rPr>
          <w:sz w:val="27"/>
          <w:szCs w:val="27"/>
        </w:rPr>
        <w:t>Phần lớn giảng viên dạy các ngành nghề kỹ thuật đã có chứng chỉ kỹ năng nghề hoặc chứng chỉ thực hành nghề bậc 3.</w:t>
      </w:r>
      <w:proofErr w:type="gramEnd"/>
      <w:r w:rsidR="00E4445E" w:rsidRPr="006D7527">
        <w:rPr>
          <w:sz w:val="27"/>
          <w:szCs w:val="27"/>
        </w:rPr>
        <w:t xml:space="preserve"> </w:t>
      </w:r>
      <w:r w:rsidR="00DB7EC5" w:rsidRPr="006D7527">
        <w:rPr>
          <w:sz w:val="27"/>
          <w:szCs w:val="27"/>
        </w:rPr>
        <w:t xml:space="preserve">Phòng </w:t>
      </w:r>
      <w:r w:rsidR="00340DF7" w:rsidRPr="006D7527">
        <w:rPr>
          <w:sz w:val="27"/>
          <w:szCs w:val="27"/>
        </w:rPr>
        <w:t>TC</w:t>
      </w:r>
      <w:r w:rsidR="00864FBF" w:rsidRPr="006D7527">
        <w:rPr>
          <w:sz w:val="27"/>
          <w:szCs w:val="27"/>
        </w:rPr>
        <w:t>-</w:t>
      </w:r>
      <w:r w:rsidR="00340DF7" w:rsidRPr="006D7527">
        <w:rPr>
          <w:sz w:val="27"/>
          <w:szCs w:val="27"/>
        </w:rPr>
        <w:t>HC</w:t>
      </w:r>
      <w:r w:rsidR="00864FBF" w:rsidRPr="006D7527">
        <w:rPr>
          <w:sz w:val="27"/>
          <w:szCs w:val="27"/>
        </w:rPr>
        <w:t>-</w:t>
      </w:r>
      <w:r w:rsidR="00340DF7" w:rsidRPr="006D7527">
        <w:rPr>
          <w:sz w:val="27"/>
          <w:szCs w:val="27"/>
        </w:rPr>
        <w:t>TH</w:t>
      </w:r>
      <w:r w:rsidR="00DB7EC5" w:rsidRPr="006D7527">
        <w:rPr>
          <w:sz w:val="27"/>
          <w:szCs w:val="27"/>
        </w:rPr>
        <w:t xml:space="preserve"> là đơn vị quản lý, lưu trữ hồ sơ cán bộ, giảng viên. Các văn bằng, chứng chỉ về trình độ đào tạo nghiệp vụ đều được thực hiện lưu trữ </w:t>
      </w:r>
      <w:proofErr w:type="gramStart"/>
      <w:r w:rsidR="00DB7EC5" w:rsidRPr="006D7527">
        <w:rPr>
          <w:sz w:val="27"/>
          <w:szCs w:val="27"/>
        </w:rPr>
        <w:t>theo</w:t>
      </w:r>
      <w:proofErr w:type="gramEnd"/>
      <w:r w:rsidR="00DB7EC5" w:rsidRPr="006D7527">
        <w:rPr>
          <w:sz w:val="27"/>
          <w:szCs w:val="27"/>
        </w:rPr>
        <w:t xml:space="preserve"> quy định.</w:t>
      </w:r>
      <w:r w:rsidR="00E4445E" w:rsidRPr="006D7527">
        <w:rPr>
          <w:sz w:val="27"/>
          <w:szCs w:val="27"/>
        </w:rPr>
        <w:t xml:space="preserve"> </w:t>
      </w:r>
      <w:proofErr w:type="gramStart"/>
      <w:r w:rsidR="00E4445E" w:rsidRPr="006D7527">
        <w:rPr>
          <w:i/>
          <w:color w:val="0070C0"/>
          <w:sz w:val="27"/>
          <w:szCs w:val="27"/>
        </w:rPr>
        <w:t>(2.1.03. Bảng thống kê danh sách nhà giáo</w:t>
      </w:r>
      <w:r w:rsidR="00205A16" w:rsidRPr="006D7527">
        <w:rPr>
          <w:i/>
          <w:color w:val="0070C0"/>
          <w:sz w:val="27"/>
          <w:szCs w:val="27"/>
        </w:rPr>
        <w:t xml:space="preserve"> và trình độ</w:t>
      </w:r>
      <w:r w:rsidR="00C116C8" w:rsidRPr="006D7527">
        <w:rPr>
          <w:i/>
          <w:color w:val="0070C0"/>
          <w:sz w:val="27"/>
          <w:szCs w:val="27"/>
        </w:rPr>
        <w:t xml:space="preserve"> nhà giáo</w:t>
      </w:r>
      <w:r w:rsidR="00E4445E" w:rsidRPr="006D7527">
        <w:rPr>
          <w:i/>
          <w:color w:val="0070C0"/>
          <w:sz w:val="27"/>
          <w:szCs w:val="27"/>
        </w:rPr>
        <w:t>)</w:t>
      </w:r>
      <w:r w:rsidR="004D44F3" w:rsidRPr="006D7527">
        <w:rPr>
          <w:i/>
          <w:sz w:val="27"/>
          <w:szCs w:val="27"/>
        </w:rPr>
        <w:t>.</w:t>
      </w:r>
      <w:proofErr w:type="gramEnd"/>
      <w:r w:rsidR="004D44F3" w:rsidRPr="006D7527">
        <w:rPr>
          <w:i/>
          <w:sz w:val="27"/>
          <w:szCs w:val="27"/>
        </w:rPr>
        <w:t xml:space="preserve"> </w:t>
      </w:r>
      <w:r w:rsidRPr="006D7527">
        <w:rPr>
          <w:sz w:val="27"/>
          <w:szCs w:val="27"/>
        </w:rPr>
        <w:t xml:space="preserve">Căn cứ quá trình học tập, bồi dưỡng chuyên môn nghiệp vụ của giảng viên, hàng năm phòng </w:t>
      </w:r>
      <w:r w:rsidR="00E62A97" w:rsidRPr="006D7527">
        <w:rPr>
          <w:sz w:val="27"/>
          <w:szCs w:val="27"/>
        </w:rPr>
        <w:t>TC</w:t>
      </w:r>
      <w:r w:rsidR="00864FBF" w:rsidRPr="006D7527">
        <w:rPr>
          <w:sz w:val="27"/>
          <w:szCs w:val="27"/>
        </w:rPr>
        <w:t>-</w:t>
      </w:r>
      <w:r w:rsidR="00E62A97" w:rsidRPr="006D7527">
        <w:rPr>
          <w:sz w:val="27"/>
          <w:szCs w:val="27"/>
        </w:rPr>
        <w:t>HC</w:t>
      </w:r>
      <w:r w:rsidR="00864FBF" w:rsidRPr="006D7527">
        <w:rPr>
          <w:sz w:val="27"/>
          <w:szCs w:val="27"/>
        </w:rPr>
        <w:t>-</w:t>
      </w:r>
      <w:r w:rsidR="00E62A97" w:rsidRPr="006D7527">
        <w:rPr>
          <w:sz w:val="27"/>
          <w:szCs w:val="27"/>
        </w:rPr>
        <w:t>TH</w:t>
      </w:r>
      <w:r w:rsidRPr="006D7527">
        <w:rPr>
          <w:sz w:val="27"/>
          <w:szCs w:val="27"/>
        </w:rPr>
        <w:t xml:space="preserve"> đều rà soát và yêu cầu giảng viên bổ sung văn bằng, chứng chỉ vào hồ sơ quản lý để kiểm tra, cập nhật và báo cáo các cấp theo quy định.</w:t>
      </w:r>
    </w:p>
    <w:p w:rsidR="00E174DC" w:rsidRPr="006D7527" w:rsidRDefault="00E174DC" w:rsidP="00CF4370">
      <w:pPr>
        <w:tabs>
          <w:tab w:val="left" w:pos="960"/>
        </w:tabs>
        <w:spacing w:before="120" w:after="120" w:line="288" w:lineRule="auto"/>
        <w:ind w:firstLine="567"/>
        <w:jc w:val="both"/>
        <w:rPr>
          <w:i/>
          <w:sz w:val="27"/>
          <w:szCs w:val="27"/>
        </w:rPr>
      </w:pPr>
      <w:proofErr w:type="gramStart"/>
      <w:r w:rsidRPr="006D7527">
        <w:rPr>
          <w:sz w:val="27"/>
          <w:szCs w:val="27"/>
        </w:rPr>
        <w:t xml:space="preserve">Ngoài ra, trường còn ký hợp đồng thỉnh giảng với </w:t>
      </w:r>
      <w:r w:rsidR="005016D7" w:rsidRPr="006D7527">
        <w:rPr>
          <w:sz w:val="27"/>
          <w:szCs w:val="27"/>
        </w:rPr>
        <w:t>123</w:t>
      </w:r>
      <w:r w:rsidRPr="006D7527">
        <w:rPr>
          <w:sz w:val="27"/>
          <w:szCs w:val="27"/>
        </w:rPr>
        <w:t xml:space="preserve"> GV để tham gia giảng dạy tại các khoa chuyên môn.</w:t>
      </w:r>
      <w:proofErr w:type="gramEnd"/>
      <w:r w:rsidRPr="006D7527">
        <w:rPr>
          <w:sz w:val="27"/>
          <w:szCs w:val="27"/>
        </w:rPr>
        <w:t xml:space="preserve">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6D7527">
        <w:rPr>
          <w:i/>
          <w:sz w:val="27"/>
          <w:szCs w:val="27"/>
        </w:rPr>
        <w:t xml:space="preserve">. </w:t>
      </w:r>
      <w:proofErr w:type="gramStart"/>
      <w:r w:rsidR="00E4445E" w:rsidRPr="006D7527">
        <w:rPr>
          <w:i/>
          <w:color w:val="0070C0"/>
          <w:sz w:val="27"/>
          <w:szCs w:val="27"/>
        </w:rPr>
        <w:t>(2.1.04 – Hợp đồng ký kết đào tạo, hồ sơ GV thỉnh giảng)</w:t>
      </w:r>
      <w:r w:rsidR="00E4445E" w:rsidRPr="006D7527">
        <w:rPr>
          <w:i/>
          <w:sz w:val="27"/>
          <w:szCs w:val="27"/>
        </w:rPr>
        <w:t>.</w:t>
      </w:r>
      <w:proofErr w:type="gramEnd"/>
    </w:p>
    <w:p w:rsidR="006D7449" w:rsidRPr="006D7527" w:rsidRDefault="006D7449" w:rsidP="00CF4370">
      <w:pPr>
        <w:tabs>
          <w:tab w:val="left" w:pos="960"/>
        </w:tabs>
        <w:spacing w:before="120" w:after="120" w:line="288" w:lineRule="auto"/>
        <w:ind w:firstLine="567"/>
        <w:jc w:val="both"/>
        <w:rPr>
          <w:sz w:val="27"/>
          <w:szCs w:val="27"/>
        </w:rPr>
      </w:pPr>
      <w:r w:rsidRPr="006D7527">
        <w:rPr>
          <w:bCs/>
          <w:iCs/>
          <w:sz w:val="27"/>
          <w:szCs w:val="27"/>
        </w:rPr>
        <w:t xml:space="preserve">Trong </w:t>
      </w:r>
      <w:r w:rsidR="00990671" w:rsidRPr="006D7527">
        <w:rPr>
          <w:bCs/>
          <w:iCs/>
          <w:sz w:val="27"/>
          <w:szCs w:val="27"/>
        </w:rPr>
        <w:t xml:space="preserve">từng </w:t>
      </w:r>
      <w:r w:rsidRPr="006D7527">
        <w:rPr>
          <w:bCs/>
          <w:iCs/>
          <w:sz w:val="27"/>
          <w:szCs w:val="27"/>
        </w:rPr>
        <w:t xml:space="preserve">năm học </w:t>
      </w:r>
      <w:r w:rsidR="00D8789E">
        <w:rPr>
          <w:bCs/>
          <w:iCs/>
          <w:sz w:val="27"/>
          <w:szCs w:val="27"/>
        </w:rPr>
        <w:t xml:space="preserve">nhà trường </w:t>
      </w:r>
      <w:r w:rsidR="00362075" w:rsidRPr="006D7527">
        <w:rPr>
          <w:bCs/>
          <w:iCs/>
          <w:sz w:val="27"/>
          <w:szCs w:val="27"/>
        </w:rPr>
        <w:t xml:space="preserve">yêu cầu các đơn vị chuyên môn </w:t>
      </w:r>
      <w:r w:rsidR="00495EC8" w:rsidRPr="006D7527">
        <w:rPr>
          <w:bCs/>
          <w:iCs/>
          <w:sz w:val="27"/>
          <w:szCs w:val="27"/>
        </w:rPr>
        <w:t xml:space="preserve">xây dựng kế hoạch và </w:t>
      </w:r>
      <w:r w:rsidR="00362075" w:rsidRPr="006D7527">
        <w:rPr>
          <w:bCs/>
          <w:iCs/>
          <w:sz w:val="27"/>
          <w:szCs w:val="27"/>
        </w:rPr>
        <w:t xml:space="preserve">tổ chức dự giờ và kiểm tra toàn diện hồ sơ chuyên môn của </w:t>
      </w:r>
      <w:r w:rsidRPr="006D7527">
        <w:rPr>
          <w:bCs/>
          <w:iCs/>
          <w:sz w:val="27"/>
          <w:szCs w:val="27"/>
        </w:rPr>
        <w:t xml:space="preserve">mỗi GV ít nhất </w:t>
      </w:r>
      <w:r w:rsidR="00362075" w:rsidRPr="006D7527">
        <w:rPr>
          <w:bCs/>
          <w:iCs/>
          <w:sz w:val="27"/>
          <w:szCs w:val="27"/>
        </w:rPr>
        <w:t xml:space="preserve">1 lần/năm học. </w:t>
      </w:r>
      <w:proofErr w:type="gramStart"/>
      <w:r w:rsidR="00362075" w:rsidRPr="006D7527">
        <w:rPr>
          <w:bCs/>
          <w:i/>
          <w:iCs/>
          <w:color w:val="0070C0"/>
          <w:sz w:val="27"/>
          <w:szCs w:val="27"/>
        </w:rPr>
        <w:t>(2.1.05 - Quy định số 988/QyĐ-LTT-ĐT ngày 10/9/2019)</w:t>
      </w:r>
      <w:r w:rsidR="00362075" w:rsidRPr="006D7527">
        <w:rPr>
          <w:bCs/>
          <w:iCs/>
          <w:sz w:val="27"/>
          <w:szCs w:val="27"/>
        </w:rPr>
        <w:t>.</w:t>
      </w:r>
      <w:proofErr w:type="gramEnd"/>
      <w:r w:rsidR="00362075" w:rsidRPr="006D7527">
        <w:rPr>
          <w:bCs/>
          <w:iCs/>
          <w:sz w:val="27"/>
          <w:szCs w:val="27"/>
        </w:rPr>
        <w:t xml:space="preserve"> </w:t>
      </w:r>
      <w:proofErr w:type="gramStart"/>
      <w:r w:rsidR="004D066A" w:rsidRPr="006D7527">
        <w:rPr>
          <w:bCs/>
          <w:iCs/>
          <w:sz w:val="27"/>
          <w:szCs w:val="27"/>
        </w:rPr>
        <w:t>Qua kết quả kiểm tra, 100% GV đều đạt yêu cầu về chuyên môn, nghiệp vụ và có đầy đủ hồ sơ chuyên</w:t>
      </w:r>
      <w:r w:rsidR="00CE2FA2">
        <w:rPr>
          <w:bCs/>
          <w:iCs/>
          <w:sz w:val="27"/>
          <w:szCs w:val="27"/>
        </w:rPr>
        <w:t xml:space="preserve"> môn</w:t>
      </w:r>
      <w:r w:rsidR="004D066A" w:rsidRPr="006D7527">
        <w:rPr>
          <w:bCs/>
          <w:iCs/>
          <w:sz w:val="27"/>
          <w:szCs w:val="27"/>
        </w:rPr>
        <w:t xml:space="preserve"> khi tham gia giảng dạy </w:t>
      </w:r>
      <w:r w:rsidR="004D066A" w:rsidRPr="006D7527">
        <w:rPr>
          <w:bCs/>
          <w:i/>
          <w:iCs/>
          <w:color w:val="0070C0"/>
          <w:sz w:val="27"/>
          <w:szCs w:val="27"/>
        </w:rPr>
        <w:t>(2.1.06 - Biên bản, kết quả dự giờ, kiểm tra hồ sơ chuyên môn)</w:t>
      </w:r>
      <w:r w:rsidR="004D066A" w:rsidRPr="006D7527">
        <w:rPr>
          <w:bCs/>
          <w:i/>
          <w:iCs/>
          <w:sz w:val="27"/>
          <w:szCs w:val="27"/>
        </w:rPr>
        <w:t>.</w:t>
      </w:r>
      <w:proofErr w:type="gramEnd"/>
      <w:r w:rsidR="004D066A" w:rsidRPr="006D7527">
        <w:rPr>
          <w:bCs/>
          <w:iCs/>
          <w:sz w:val="27"/>
          <w:szCs w:val="27"/>
        </w:rPr>
        <w:t xml:space="preserve"> </w:t>
      </w:r>
      <w:r w:rsidR="00362075" w:rsidRPr="006D7527">
        <w:rPr>
          <w:bCs/>
          <w:iCs/>
          <w:sz w:val="27"/>
          <w:szCs w:val="27"/>
        </w:rPr>
        <w:t>Kết quả dự giờ, kiểm tra toàn diện hồ sơ chuyên môn được tổng hợp và báo cáo lãnh đạo nhà trường thông qua các buổi họp</w:t>
      </w:r>
      <w:r w:rsidR="004D066A" w:rsidRPr="006D7527">
        <w:rPr>
          <w:bCs/>
          <w:iCs/>
          <w:sz w:val="27"/>
          <w:szCs w:val="27"/>
        </w:rPr>
        <w:t xml:space="preserve"> giao ban và buổi họp Hội đồng </w:t>
      </w:r>
      <w:r w:rsidR="00362075" w:rsidRPr="006D7527">
        <w:rPr>
          <w:bCs/>
          <w:iCs/>
          <w:sz w:val="27"/>
          <w:szCs w:val="27"/>
        </w:rPr>
        <w:t>khoa học đào tạo</w:t>
      </w:r>
      <w:r w:rsidR="004D066A" w:rsidRPr="006D7527">
        <w:rPr>
          <w:bCs/>
          <w:iCs/>
          <w:sz w:val="27"/>
          <w:szCs w:val="27"/>
        </w:rPr>
        <w:t xml:space="preserve"> </w:t>
      </w:r>
      <w:r w:rsidR="004D066A" w:rsidRPr="006D7527">
        <w:rPr>
          <w:bCs/>
          <w:i/>
          <w:iCs/>
          <w:color w:val="0070C0"/>
          <w:sz w:val="27"/>
          <w:szCs w:val="27"/>
        </w:rPr>
        <w:t>(2.1.07 – Báo cáo tổng</w:t>
      </w:r>
      <w:r w:rsidR="001E26F1" w:rsidRPr="006D7527">
        <w:rPr>
          <w:bCs/>
          <w:i/>
          <w:iCs/>
          <w:color w:val="0070C0"/>
          <w:sz w:val="27"/>
          <w:szCs w:val="27"/>
        </w:rPr>
        <w:t xml:space="preserve"> hoạt động đào tạo</w:t>
      </w:r>
      <w:r w:rsidR="00B817A2" w:rsidRPr="006D7527">
        <w:rPr>
          <w:bCs/>
          <w:i/>
          <w:iCs/>
          <w:color w:val="0070C0"/>
          <w:sz w:val="27"/>
          <w:szCs w:val="27"/>
        </w:rPr>
        <w:t xml:space="preserve"> năm học</w:t>
      </w:r>
      <w:r w:rsidR="001E26F1" w:rsidRPr="006D7527">
        <w:rPr>
          <w:bCs/>
          <w:i/>
          <w:iCs/>
          <w:color w:val="0070C0"/>
          <w:sz w:val="27"/>
          <w:szCs w:val="27"/>
        </w:rPr>
        <w:t>)</w:t>
      </w:r>
      <w:r w:rsidR="00362075" w:rsidRPr="006D7527">
        <w:rPr>
          <w:bCs/>
          <w:i/>
          <w:iCs/>
          <w:sz w:val="27"/>
          <w:szCs w:val="27"/>
        </w:rPr>
        <w:t>.</w:t>
      </w:r>
    </w:p>
    <w:p w:rsidR="006D1954" w:rsidRPr="006D7527" w:rsidRDefault="006D1954" w:rsidP="006D1954">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 xml:space="preserve">Điểm tự đánh giá tiêu chuẩn 2.1:  </w:t>
      </w:r>
      <w:r w:rsidR="00BC7631" w:rsidRPr="006D7527">
        <w:rPr>
          <w:b/>
          <w:bCs/>
          <w:i/>
          <w:iCs/>
          <w:color w:val="000000" w:themeColor="text1"/>
          <w:sz w:val="27"/>
          <w:szCs w:val="27"/>
          <w:highlight w:val="yellow"/>
        </w:rPr>
        <w:t xml:space="preserve">3 </w:t>
      </w:r>
      <w:r w:rsidRPr="006D7527">
        <w:rPr>
          <w:b/>
          <w:bCs/>
          <w:i/>
          <w:iCs/>
          <w:color w:val="000000" w:themeColor="text1"/>
          <w:sz w:val="27"/>
          <w:szCs w:val="27"/>
          <w:highlight w:val="yellow"/>
        </w:rPr>
        <w:t>Điểm.</w:t>
      </w:r>
      <w:proofErr w:type="gramEnd"/>
    </w:p>
    <w:p w:rsidR="0016354B" w:rsidRPr="006D7527" w:rsidRDefault="0016354B" w:rsidP="0016354B">
      <w:pPr>
        <w:widowControl w:val="0"/>
        <w:autoSpaceDE w:val="0"/>
        <w:autoSpaceDN w:val="0"/>
        <w:spacing w:before="120"/>
        <w:ind w:firstLine="426"/>
        <w:jc w:val="both"/>
        <w:rPr>
          <w:b/>
          <w:i/>
          <w:color w:val="000000"/>
          <w:sz w:val="27"/>
          <w:szCs w:val="27"/>
        </w:rPr>
      </w:pPr>
      <w:r w:rsidRPr="006D7527">
        <w:rPr>
          <w:b/>
          <w:i/>
          <w:color w:val="000000"/>
          <w:sz w:val="27"/>
          <w:szCs w:val="27"/>
        </w:rPr>
        <w:t>2.2</w:t>
      </w:r>
      <w:proofErr w:type="gramStart"/>
      <w:r w:rsidRPr="006D7527">
        <w:rPr>
          <w:b/>
          <w:i/>
          <w:color w:val="000000"/>
          <w:sz w:val="27"/>
          <w:szCs w:val="27"/>
        </w:rPr>
        <w:t>.Tiêu</w:t>
      </w:r>
      <w:proofErr w:type="gramEnd"/>
      <w:r w:rsidRPr="006D7527">
        <w:rPr>
          <w:b/>
          <w:i/>
          <w:color w:val="000000"/>
          <w:sz w:val="27"/>
          <w:szCs w:val="27"/>
        </w:rPr>
        <w:t xml:space="preserve"> chuẩn 2.2. Đội </w:t>
      </w:r>
      <w:proofErr w:type="gramStart"/>
      <w:r w:rsidRPr="006D7527">
        <w:rPr>
          <w:b/>
          <w:i/>
          <w:color w:val="000000"/>
          <w:sz w:val="27"/>
          <w:szCs w:val="27"/>
        </w:rPr>
        <w:t>ngũ</w:t>
      </w:r>
      <w:proofErr w:type="gramEnd"/>
      <w:r w:rsidRPr="006D7527">
        <w:rPr>
          <w:b/>
          <w:i/>
          <w:color w:val="000000"/>
          <w:sz w:val="27"/>
          <w:szCs w:val="27"/>
        </w:rPr>
        <w:t xml:space="preserve"> nhà giáo có kinh nghiệm làm việc thực tế tại các doanh nghiệp ở những ngành nghề liên quan.</w:t>
      </w:r>
    </w:p>
    <w:p w:rsidR="004D44F3" w:rsidRPr="006D7527" w:rsidRDefault="00D2653B" w:rsidP="00C84474">
      <w:pPr>
        <w:tabs>
          <w:tab w:val="left" w:pos="960"/>
        </w:tabs>
        <w:spacing w:before="120" w:after="120" w:line="288" w:lineRule="auto"/>
        <w:ind w:firstLine="567"/>
        <w:jc w:val="both"/>
        <w:rPr>
          <w:sz w:val="27"/>
          <w:szCs w:val="27"/>
        </w:rPr>
      </w:pPr>
      <w:r w:rsidRPr="006D7527">
        <w:rPr>
          <w:sz w:val="27"/>
          <w:szCs w:val="27"/>
        </w:rPr>
        <w:lastRenderedPageBreak/>
        <w:t>Hiện tại</w:t>
      </w:r>
      <w:r w:rsidR="004D44F3" w:rsidRPr="006D7527">
        <w:rPr>
          <w:sz w:val="27"/>
          <w:szCs w:val="27"/>
        </w:rPr>
        <w:t xml:space="preserve"> Nhà trường có tổng số</w:t>
      </w:r>
      <w:r w:rsidR="004D44F3" w:rsidRPr="006D7527">
        <w:rPr>
          <w:color w:val="FF0000"/>
          <w:sz w:val="27"/>
          <w:szCs w:val="27"/>
        </w:rPr>
        <w:t xml:space="preserve"> </w:t>
      </w:r>
      <w:r w:rsidR="00CE2FA2">
        <w:rPr>
          <w:sz w:val="27"/>
          <w:szCs w:val="27"/>
        </w:rPr>
        <w:t>22</w:t>
      </w:r>
      <w:r w:rsidR="00E57225" w:rsidRPr="006D7527">
        <w:rPr>
          <w:sz w:val="27"/>
          <w:szCs w:val="27"/>
        </w:rPr>
        <w:t>2</w:t>
      </w:r>
      <w:r w:rsidR="009045EF" w:rsidRPr="006D7527">
        <w:rPr>
          <w:sz w:val="27"/>
          <w:szCs w:val="27"/>
        </w:rPr>
        <w:t xml:space="preserve"> </w:t>
      </w:r>
      <w:r w:rsidR="00864FBF" w:rsidRPr="006D7527">
        <w:rPr>
          <w:sz w:val="27"/>
          <w:szCs w:val="27"/>
        </w:rPr>
        <w:t>GV</w:t>
      </w:r>
      <w:r w:rsidR="00A06B11" w:rsidRPr="006D7527">
        <w:rPr>
          <w:sz w:val="27"/>
          <w:szCs w:val="27"/>
        </w:rPr>
        <w:t xml:space="preserve"> tham gia giảng dạy các môn chuyên ngành tại các khoa chuyên môn</w:t>
      </w:r>
      <w:r w:rsidR="00CE2FA2">
        <w:rPr>
          <w:sz w:val="27"/>
          <w:szCs w:val="27"/>
        </w:rPr>
        <w:t xml:space="preserve"> (</w:t>
      </w:r>
      <w:r w:rsidR="00CE2FA2" w:rsidRPr="00CE2FA2">
        <w:rPr>
          <w:sz w:val="27"/>
          <w:szCs w:val="27"/>
        </w:rPr>
        <w:t>162 GV cơ hữu, 60 GV thỉnh giảng</w:t>
      </w:r>
      <w:r w:rsidR="00CE2FA2">
        <w:rPr>
          <w:sz w:val="27"/>
          <w:szCs w:val="27"/>
        </w:rPr>
        <w:t>)</w:t>
      </w:r>
      <w:r w:rsidR="004D44F3" w:rsidRPr="006D7527">
        <w:rPr>
          <w:sz w:val="27"/>
          <w:szCs w:val="27"/>
        </w:rPr>
        <w:t xml:space="preserve">, </w:t>
      </w:r>
      <w:r w:rsidR="00FB3751" w:rsidRPr="006D7527">
        <w:rPr>
          <w:sz w:val="27"/>
          <w:szCs w:val="27"/>
        </w:rPr>
        <w:t>q</w:t>
      </w:r>
      <w:r w:rsidR="004D44F3" w:rsidRPr="006D7527">
        <w:rPr>
          <w:sz w:val="27"/>
          <w:szCs w:val="27"/>
        </w:rPr>
        <w:t xml:space="preserve">ua </w:t>
      </w:r>
      <w:r w:rsidR="004B68D4" w:rsidRPr="006D7527">
        <w:rPr>
          <w:sz w:val="27"/>
          <w:szCs w:val="27"/>
        </w:rPr>
        <w:t xml:space="preserve">những đợt </w:t>
      </w:r>
      <w:r w:rsidR="004D44F3" w:rsidRPr="006D7527">
        <w:rPr>
          <w:sz w:val="27"/>
          <w:szCs w:val="27"/>
        </w:rPr>
        <w:t xml:space="preserve">kiểm tra hồ sơ lý lịch </w:t>
      </w:r>
      <w:commentRangeStart w:id="6"/>
      <w:r w:rsidR="004D44F3" w:rsidRPr="006D7527">
        <w:rPr>
          <w:sz w:val="27"/>
          <w:szCs w:val="27"/>
        </w:rPr>
        <w:t xml:space="preserve">kết hợp phỏng vấn đội ngũ </w:t>
      </w:r>
      <w:r w:rsidR="00864FBF" w:rsidRPr="006D7527">
        <w:rPr>
          <w:sz w:val="27"/>
          <w:szCs w:val="27"/>
        </w:rPr>
        <w:t>GV</w:t>
      </w:r>
      <w:commentRangeEnd w:id="6"/>
      <w:r w:rsidR="00DC4A2D">
        <w:rPr>
          <w:rStyle w:val="CommentReference"/>
        </w:rPr>
        <w:commentReference w:id="6"/>
      </w:r>
      <w:r w:rsidR="00EA26BF" w:rsidRPr="006D7527">
        <w:rPr>
          <w:sz w:val="27"/>
          <w:szCs w:val="27"/>
        </w:rPr>
        <w:t xml:space="preserve">, </w:t>
      </w:r>
      <w:r w:rsidR="00C23CA7" w:rsidRPr="006D7527">
        <w:rPr>
          <w:sz w:val="27"/>
          <w:szCs w:val="27"/>
        </w:rPr>
        <w:t>kết quả rà soát hồ sơ nhà giáo</w:t>
      </w:r>
      <w:r w:rsidR="00EA26BF" w:rsidRPr="006D7527">
        <w:rPr>
          <w:sz w:val="27"/>
          <w:szCs w:val="27"/>
        </w:rPr>
        <w:t xml:space="preserve"> </w:t>
      </w:r>
      <w:r w:rsidR="00C23CA7" w:rsidRPr="006D7527">
        <w:rPr>
          <w:sz w:val="27"/>
          <w:szCs w:val="27"/>
        </w:rPr>
        <w:t xml:space="preserve">có 40 GV đã từng làm việc thực tế tại các doanh nghiệp </w:t>
      </w:r>
      <w:r w:rsidR="006925BC" w:rsidRPr="006D7527">
        <w:rPr>
          <w:sz w:val="27"/>
          <w:szCs w:val="27"/>
        </w:rPr>
        <w:t>trước khi tuyển dụng về trường</w:t>
      </w:r>
      <w:r w:rsidR="00C23CA7" w:rsidRPr="006D7527">
        <w:rPr>
          <w:sz w:val="27"/>
          <w:szCs w:val="27"/>
        </w:rPr>
        <w:t>.</w:t>
      </w:r>
      <w:r w:rsidR="004D44F3" w:rsidRPr="006D7527">
        <w:rPr>
          <w:sz w:val="27"/>
          <w:szCs w:val="27"/>
        </w:rPr>
        <w:t xml:space="preserve"> </w:t>
      </w:r>
      <w:r w:rsidR="00C23CA7" w:rsidRPr="006D7527">
        <w:rPr>
          <w:sz w:val="27"/>
          <w:szCs w:val="27"/>
        </w:rPr>
        <w:t xml:space="preserve">Số </w:t>
      </w:r>
      <w:r w:rsidR="00864FBF" w:rsidRPr="006D7527">
        <w:rPr>
          <w:sz w:val="27"/>
          <w:szCs w:val="27"/>
        </w:rPr>
        <w:t>GV</w:t>
      </w:r>
      <w:r w:rsidR="00FB3751" w:rsidRPr="006D7527">
        <w:rPr>
          <w:sz w:val="27"/>
          <w:szCs w:val="27"/>
        </w:rPr>
        <w:t xml:space="preserve"> còn lại</w:t>
      </w:r>
      <w:r w:rsidR="004D44F3" w:rsidRPr="006D7527">
        <w:rPr>
          <w:sz w:val="27"/>
          <w:szCs w:val="27"/>
        </w:rPr>
        <w:t xml:space="preserve"> được Nhà trường cử đi thực tế tại doanh nghiệp hàng năm </w:t>
      </w:r>
      <w:proofErr w:type="gramStart"/>
      <w:r w:rsidR="004D44F3" w:rsidRPr="006D7527">
        <w:rPr>
          <w:sz w:val="27"/>
          <w:szCs w:val="27"/>
        </w:rPr>
        <w:t>theo</w:t>
      </w:r>
      <w:proofErr w:type="gramEnd"/>
      <w:r w:rsidR="004D44F3" w:rsidRPr="006D7527">
        <w:rPr>
          <w:sz w:val="27"/>
          <w:szCs w:val="27"/>
        </w:rPr>
        <w:t xml:space="preserve"> quy chế làm việc </w:t>
      </w:r>
      <w:r w:rsidR="00864FBF" w:rsidRPr="006D7527">
        <w:rPr>
          <w:sz w:val="27"/>
          <w:szCs w:val="27"/>
        </w:rPr>
        <w:t>GV</w:t>
      </w:r>
      <w:r w:rsidR="00C23CA7" w:rsidRPr="006D7527">
        <w:rPr>
          <w:sz w:val="27"/>
          <w:szCs w:val="27"/>
        </w:rPr>
        <w:t>.</w:t>
      </w:r>
      <w:r w:rsidR="004D44F3" w:rsidRPr="006D7527">
        <w:rPr>
          <w:sz w:val="27"/>
          <w:szCs w:val="27"/>
        </w:rPr>
        <w:t xml:space="preserve"> Như vậy, số nhà giáo có kinh nghiệm thực tế làm việc thực tế tại doanh nghiệp ở cá</w:t>
      </w:r>
      <w:r w:rsidR="00DE0F9A" w:rsidRPr="006D7527">
        <w:rPr>
          <w:sz w:val="27"/>
          <w:szCs w:val="27"/>
        </w:rPr>
        <w:t xml:space="preserve">c lĩnh vực nghề liên quan là: </w:t>
      </w:r>
      <w:r w:rsidR="00CE2FA2">
        <w:rPr>
          <w:sz w:val="27"/>
          <w:szCs w:val="27"/>
        </w:rPr>
        <w:t>22</w:t>
      </w:r>
      <w:r w:rsidR="00E57225" w:rsidRPr="006D7527">
        <w:rPr>
          <w:sz w:val="27"/>
          <w:szCs w:val="27"/>
        </w:rPr>
        <w:t>2</w:t>
      </w:r>
      <w:r w:rsidR="004D44F3" w:rsidRPr="006D7527">
        <w:rPr>
          <w:sz w:val="27"/>
          <w:szCs w:val="27"/>
        </w:rPr>
        <w:t>/</w:t>
      </w:r>
      <w:r w:rsidR="00CE2FA2">
        <w:rPr>
          <w:sz w:val="27"/>
          <w:szCs w:val="27"/>
        </w:rPr>
        <w:t>22</w:t>
      </w:r>
      <w:r w:rsidR="00E57225" w:rsidRPr="006D7527">
        <w:rPr>
          <w:sz w:val="27"/>
          <w:szCs w:val="27"/>
        </w:rPr>
        <w:t>2</w:t>
      </w:r>
      <w:r w:rsidR="004D44F3" w:rsidRPr="006D7527">
        <w:rPr>
          <w:sz w:val="27"/>
          <w:szCs w:val="27"/>
        </w:rPr>
        <w:t xml:space="preserve"> = </w:t>
      </w:r>
      <w:r w:rsidR="00FB3751" w:rsidRPr="006D7527">
        <w:rPr>
          <w:sz w:val="27"/>
          <w:szCs w:val="27"/>
        </w:rPr>
        <w:t>100</w:t>
      </w:r>
      <w:proofErr w:type="gramStart"/>
      <w:r w:rsidR="004D44F3" w:rsidRPr="006D7527">
        <w:rPr>
          <w:sz w:val="27"/>
          <w:szCs w:val="27"/>
        </w:rPr>
        <w:t xml:space="preserve">%  </w:t>
      </w:r>
      <w:commentRangeStart w:id="7"/>
      <w:r w:rsidR="004D44F3" w:rsidRPr="006D7527">
        <w:rPr>
          <w:i/>
          <w:color w:val="0070C0"/>
          <w:sz w:val="27"/>
          <w:szCs w:val="27"/>
        </w:rPr>
        <w:t>(</w:t>
      </w:r>
      <w:proofErr w:type="gramEnd"/>
      <w:r w:rsidR="00FB3751" w:rsidRPr="006D7527">
        <w:rPr>
          <w:i/>
          <w:color w:val="0070C0"/>
          <w:sz w:val="27"/>
          <w:szCs w:val="27"/>
        </w:rPr>
        <w:t>2</w:t>
      </w:r>
      <w:r w:rsidR="004D44F3" w:rsidRPr="006D7527">
        <w:rPr>
          <w:i/>
          <w:color w:val="0070C0"/>
          <w:sz w:val="27"/>
          <w:szCs w:val="27"/>
        </w:rPr>
        <w:t>.1.</w:t>
      </w:r>
      <w:r w:rsidR="00FB3751" w:rsidRPr="006D7527">
        <w:rPr>
          <w:i/>
          <w:color w:val="0070C0"/>
          <w:sz w:val="27"/>
          <w:szCs w:val="27"/>
        </w:rPr>
        <w:t>01</w:t>
      </w:r>
      <w:r w:rsidR="004D44F3" w:rsidRPr="006D7527">
        <w:rPr>
          <w:i/>
          <w:color w:val="0070C0"/>
          <w:sz w:val="27"/>
          <w:szCs w:val="27"/>
        </w:rPr>
        <w:t xml:space="preserve">- Danh sách lý lịch trích ngang giáo viên toàn trường; </w:t>
      </w:r>
      <w:r w:rsidR="00FB3751" w:rsidRPr="006D7527">
        <w:rPr>
          <w:i/>
          <w:color w:val="0070C0"/>
          <w:sz w:val="27"/>
          <w:szCs w:val="27"/>
        </w:rPr>
        <w:t>2</w:t>
      </w:r>
      <w:r w:rsidR="004D44F3" w:rsidRPr="006D7527">
        <w:rPr>
          <w:i/>
          <w:color w:val="0070C0"/>
          <w:sz w:val="27"/>
          <w:szCs w:val="27"/>
        </w:rPr>
        <w:t>.1.02 – Hồ sơ lý lịch nhà giáo</w:t>
      </w:r>
      <w:r w:rsidR="00FB3751" w:rsidRPr="006D7527">
        <w:rPr>
          <w:i/>
          <w:color w:val="0070C0"/>
          <w:sz w:val="27"/>
          <w:szCs w:val="27"/>
        </w:rPr>
        <w:t>; 2.1.03 – Bảng phân công khối lượng giảng viên hàng năm</w:t>
      </w:r>
      <w:r w:rsidR="00FB3751" w:rsidRPr="006D7527">
        <w:rPr>
          <w:color w:val="0070C0"/>
          <w:sz w:val="27"/>
          <w:szCs w:val="27"/>
        </w:rPr>
        <w:t>)</w:t>
      </w:r>
      <w:r w:rsidR="00FB3751" w:rsidRPr="006D7527">
        <w:rPr>
          <w:sz w:val="27"/>
          <w:szCs w:val="27"/>
        </w:rPr>
        <w:t>.</w:t>
      </w:r>
      <w:commentRangeEnd w:id="7"/>
      <w:r w:rsidR="00DC4A2D">
        <w:rPr>
          <w:rStyle w:val="CommentReference"/>
        </w:rPr>
        <w:commentReference w:id="7"/>
      </w:r>
    </w:p>
    <w:p w:rsidR="00FB3751" w:rsidRPr="006D7527" w:rsidRDefault="00FB3751" w:rsidP="00FB3751">
      <w:pPr>
        <w:tabs>
          <w:tab w:val="left" w:pos="960"/>
        </w:tabs>
        <w:spacing w:before="120" w:after="120" w:line="288" w:lineRule="auto"/>
        <w:ind w:firstLine="567"/>
        <w:jc w:val="both"/>
        <w:rPr>
          <w:sz w:val="27"/>
          <w:szCs w:val="27"/>
        </w:rPr>
      </w:pPr>
      <w:r w:rsidRPr="006D7527">
        <w:rPr>
          <w:sz w:val="27"/>
          <w:szCs w:val="27"/>
        </w:rPr>
        <w:t xml:space="preserve">Cuối mỗi năm học, Nhà trường đều tổ chức đánh giá xếp loại mức độ hoàn thành nhiệm vụ năm học của đội </w:t>
      </w:r>
      <w:proofErr w:type="gramStart"/>
      <w:r w:rsidRPr="006D7527">
        <w:rPr>
          <w:sz w:val="27"/>
          <w:szCs w:val="27"/>
        </w:rPr>
        <w:t>ngũ</w:t>
      </w:r>
      <w:proofErr w:type="gramEnd"/>
      <w:r w:rsidRPr="006D7527">
        <w:rPr>
          <w:sz w:val="27"/>
          <w:szCs w:val="27"/>
        </w:rPr>
        <w:t xml:space="preserve"> g</w:t>
      </w:r>
      <w:r w:rsidR="00DE0F9A" w:rsidRPr="006D7527">
        <w:rPr>
          <w:sz w:val="27"/>
          <w:szCs w:val="27"/>
        </w:rPr>
        <w:t>iả</w:t>
      </w:r>
      <w:r w:rsidRPr="006D7527">
        <w:rPr>
          <w:sz w:val="27"/>
          <w:szCs w:val="27"/>
        </w:rPr>
        <w:t xml:space="preserve">ng viên, trong đó có tiêu chí đánh giá </w:t>
      </w:r>
      <w:r w:rsidR="00185446" w:rsidRPr="006D7527">
        <w:rPr>
          <w:sz w:val="27"/>
          <w:szCs w:val="27"/>
        </w:rPr>
        <w:t>kết quả</w:t>
      </w:r>
      <w:r w:rsidRPr="006D7527">
        <w:rPr>
          <w:sz w:val="27"/>
          <w:szCs w:val="27"/>
        </w:rPr>
        <w:t xml:space="preserve"> </w:t>
      </w:r>
      <w:r w:rsidR="00185446" w:rsidRPr="006D7527">
        <w:rPr>
          <w:sz w:val="27"/>
          <w:szCs w:val="27"/>
        </w:rPr>
        <w:t>GV</w:t>
      </w:r>
      <w:r w:rsidRPr="006D7527">
        <w:rPr>
          <w:sz w:val="27"/>
          <w:szCs w:val="27"/>
        </w:rPr>
        <w:t xml:space="preserve"> đi thực tế tại Doanh nghiệp. </w:t>
      </w:r>
      <w:r w:rsidR="00185446" w:rsidRPr="006D7527">
        <w:rPr>
          <w:sz w:val="27"/>
          <w:szCs w:val="27"/>
        </w:rPr>
        <w:t>Qua bảng tổng hợp k</w:t>
      </w:r>
      <w:r w:rsidRPr="006D7527">
        <w:rPr>
          <w:sz w:val="27"/>
          <w:szCs w:val="27"/>
        </w:rPr>
        <w:t>ết quả</w:t>
      </w:r>
      <w:r w:rsidR="00185446" w:rsidRPr="006D7527">
        <w:rPr>
          <w:sz w:val="27"/>
          <w:szCs w:val="27"/>
        </w:rPr>
        <w:t>,</w:t>
      </w:r>
      <w:r w:rsidRPr="006D7527">
        <w:rPr>
          <w:sz w:val="27"/>
          <w:szCs w:val="27"/>
        </w:rPr>
        <w:t xml:space="preserve"> 100% </w:t>
      </w:r>
      <w:r w:rsidR="00185446" w:rsidRPr="006D7527">
        <w:rPr>
          <w:sz w:val="27"/>
          <w:szCs w:val="27"/>
        </w:rPr>
        <w:t xml:space="preserve">GV </w:t>
      </w:r>
      <w:r w:rsidRPr="006D7527">
        <w:rPr>
          <w:sz w:val="27"/>
          <w:szCs w:val="27"/>
        </w:rPr>
        <w:t xml:space="preserve">hoàn thành tốt nhiệm vụ </w:t>
      </w:r>
      <w:r w:rsidR="00096ADA" w:rsidRPr="006D7527">
        <w:rPr>
          <w:sz w:val="27"/>
          <w:szCs w:val="27"/>
        </w:rPr>
        <w:t xml:space="preserve">trở lên </w:t>
      </w:r>
      <w:r w:rsidRPr="006D7527">
        <w:rPr>
          <w:i/>
          <w:color w:val="0070C0"/>
          <w:sz w:val="27"/>
          <w:szCs w:val="27"/>
        </w:rPr>
        <w:t xml:space="preserve">(2.1.04 – Phiếu đánh giá viên chức người </w:t>
      </w:r>
      <w:proofErr w:type="gramStart"/>
      <w:r w:rsidRPr="006D7527">
        <w:rPr>
          <w:i/>
          <w:color w:val="0070C0"/>
          <w:sz w:val="27"/>
          <w:szCs w:val="27"/>
        </w:rPr>
        <w:t>lao</w:t>
      </w:r>
      <w:proofErr w:type="gramEnd"/>
      <w:r w:rsidRPr="006D7527">
        <w:rPr>
          <w:i/>
          <w:color w:val="0070C0"/>
          <w:sz w:val="27"/>
          <w:szCs w:val="27"/>
        </w:rPr>
        <w:t xml:space="preserve"> động năm học)</w:t>
      </w:r>
      <w:r w:rsidRPr="006D7527">
        <w:rPr>
          <w:i/>
          <w:sz w:val="27"/>
          <w:szCs w:val="27"/>
        </w:rPr>
        <w:t xml:space="preserve">. </w:t>
      </w:r>
    </w:p>
    <w:p w:rsidR="00AE3E7F" w:rsidRPr="006D7527" w:rsidRDefault="00AE3E7F" w:rsidP="00AE3E7F">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2.2:  3 Điểm.</w:t>
      </w:r>
      <w:proofErr w:type="gramEnd"/>
    </w:p>
    <w:p w:rsidR="00DD4C80" w:rsidRPr="006D7527" w:rsidRDefault="00BF4B4C" w:rsidP="00DD4C80">
      <w:pPr>
        <w:widowControl w:val="0"/>
        <w:autoSpaceDE w:val="0"/>
        <w:autoSpaceDN w:val="0"/>
        <w:spacing w:before="120"/>
        <w:ind w:firstLine="426"/>
        <w:jc w:val="both"/>
        <w:rPr>
          <w:b/>
          <w:i/>
          <w:sz w:val="27"/>
          <w:szCs w:val="27"/>
          <w:lang w:val="pt-BR"/>
        </w:rPr>
      </w:pPr>
      <w:r w:rsidRPr="006D7527">
        <w:rPr>
          <w:b/>
          <w:i/>
          <w:color w:val="000000" w:themeColor="text1"/>
          <w:sz w:val="27"/>
          <w:szCs w:val="27"/>
        </w:rPr>
        <w:t xml:space="preserve">2.3. Tiêu chuẩn 2.3. </w:t>
      </w:r>
      <w:r w:rsidR="00DD4C80" w:rsidRPr="006D7527">
        <w:rPr>
          <w:b/>
          <w:i/>
          <w:color w:val="000000"/>
          <w:sz w:val="27"/>
          <w:szCs w:val="27"/>
        </w:rPr>
        <w:t xml:space="preserve">Đội </w:t>
      </w:r>
      <w:proofErr w:type="gramStart"/>
      <w:r w:rsidR="00DD4C80" w:rsidRPr="006D7527">
        <w:rPr>
          <w:b/>
          <w:i/>
          <w:color w:val="000000"/>
          <w:sz w:val="27"/>
          <w:szCs w:val="27"/>
        </w:rPr>
        <w:t>ngũ</w:t>
      </w:r>
      <w:proofErr w:type="gramEnd"/>
      <w:r w:rsidR="00DD4C80" w:rsidRPr="006D7527">
        <w:rPr>
          <w:b/>
          <w:i/>
          <w:color w:val="000000"/>
          <w:sz w:val="27"/>
          <w:szCs w:val="27"/>
        </w:rPr>
        <w:t xml:space="preserve"> nhà giáo thường xuyên cập nhật kiến thức kỹ năng, công nghệ tại doanh nghiệp.</w:t>
      </w:r>
    </w:p>
    <w:p w:rsidR="00BF05C7" w:rsidRPr="006D7527" w:rsidRDefault="00BF05C7" w:rsidP="0044799F">
      <w:pPr>
        <w:tabs>
          <w:tab w:val="left" w:pos="960"/>
        </w:tabs>
        <w:spacing w:before="120" w:after="120" w:line="288" w:lineRule="auto"/>
        <w:ind w:firstLine="567"/>
        <w:jc w:val="both"/>
        <w:rPr>
          <w:sz w:val="27"/>
          <w:szCs w:val="27"/>
        </w:rPr>
      </w:pPr>
      <w:r w:rsidRPr="006D7527">
        <w:rPr>
          <w:sz w:val="27"/>
          <w:szCs w:val="27"/>
        </w:rPr>
        <w:t xml:space="preserve">Hàng năm nhà trường xây dựng và ban hành Quy định về chế độ làm việc đối với giảng viên, giáo viên </w:t>
      </w:r>
      <w:r w:rsidR="00F57EFA" w:rsidRPr="006D7527">
        <w:rPr>
          <w:sz w:val="27"/>
          <w:szCs w:val="27"/>
        </w:rPr>
        <w:t>để làm căn cứ xác định khối lượng công tác của giảng viên, giáo viên trong một năm học</w:t>
      </w:r>
      <w:r w:rsidR="00E57225" w:rsidRPr="006D7527">
        <w:rPr>
          <w:sz w:val="27"/>
          <w:szCs w:val="27"/>
        </w:rPr>
        <w:t xml:space="preserve"> </w:t>
      </w:r>
      <w:r w:rsidR="00E57225" w:rsidRPr="006D7527">
        <w:rPr>
          <w:i/>
          <w:color w:val="0070C0"/>
          <w:sz w:val="27"/>
          <w:szCs w:val="27"/>
        </w:rPr>
        <w:t>(2.3.01 - Chế độ làm việc đối với giảng viên, giáo viên giảng dạy bậc cao đẳng và trung cấp)</w:t>
      </w:r>
      <w:r w:rsidR="00F57EFA" w:rsidRPr="006D7527">
        <w:rPr>
          <w:i/>
          <w:sz w:val="27"/>
          <w:szCs w:val="27"/>
        </w:rPr>
        <w:t xml:space="preserve">. </w:t>
      </w:r>
      <w:r w:rsidR="00F57EFA" w:rsidRPr="006D7527">
        <w:rPr>
          <w:sz w:val="27"/>
          <w:szCs w:val="27"/>
        </w:rPr>
        <w:t xml:space="preserve">Nội </w:t>
      </w:r>
      <w:r w:rsidRPr="006D7527">
        <w:rPr>
          <w:sz w:val="27"/>
          <w:szCs w:val="27"/>
        </w:rPr>
        <w:t xml:space="preserve">dung </w:t>
      </w:r>
      <w:r w:rsidR="00F57EFA" w:rsidRPr="006D7527">
        <w:rPr>
          <w:sz w:val="27"/>
          <w:szCs w:val="27"/>
        </w:rPr>
        <w:t xml:space="preserve">trong quy định đã </w:t>
      </w:r>
      <w:r w:rsidRPr="006D7527">
        <w:rPr>
          <w:sz w:val="27"/>
          <w:szCs w:val="27"/>
        </w:rPr>
        <w:t xml:space="preserve">xác định rõ thời gian làm việc của </w:t>
      </w:r>
      <w:r w:rsidR="00864FBF" w:rsidRPr="006D7527">
        <w:rPr>
          <w:sz w:val="27"/>
          <w:szCs w:val="27"/>
        </w:rPr>
        <w:t>GV</w:t>
      </w:r>
      <w:r w:rsidRPr="006D7527">
        <w:rPr>
          <w:sz w:val="27"/>
          <w:szCs w:val="27"/>
        </w:rPr>
        <w:t xml:space="preserve"> giảng dạy trình độ cao đẳng và trung cấp là 44 tuần/năm </w:t>
      </w:r>
      <w:proofErr w:type="gramStart"/>
      <w:r w:rsidRPr="006D7527">
        <w:rPr>
          <w:sz w:val="27"/>
          <w:szCs w:val="27"/>
        </w:rPr>
        <w:t>theo</w:t>
      </w:r>
      <w:proofErr w:type="gramEnd"/>
      <w:r w:rsidRPr="006D7527">
        <w:rPr>
          <w:sz w:val="27"/>
          <w:szCs w:val="27"/>
        </w:rPr>
        <w:t xml:space="preserve"> chế độ làm việc 40 giờ/tuầ</w:t>
      </w:r>
      <w:r w:rsidR="00F57EFA" w:rsidRPr="006D7527">
        <w:rPr>
          <w:sz w:val="27"/>
          <w:szCs w:val="27"/>
        </w:rPr>
        <w:t>n, t</w:t>
      </w:r>
      <w:r w:rsidRPr="006D7527">
        <w:rPr>
          <w:sz w:val="27"/>
          <w:szCs w:val="27"/>
        </w:rPr>
        <w:t>rong đó</w:t>
      </w:r>
      <w:r w:rsidR="00F57EFA" w:rsidRPr="006D7527">
        <w:rPr>
          <w:sz w:val="27"/>
          <w:szCs w:val="27"/>
        </w:rPr>
        <w:t xml:space="preserve"> quy định thời gian thực tập tại doanh nghiệp hoặc cơ quan chuyên môn là 160 giờ, tương ứng với 04 tuần.</w:t>
      </w:r>
    </w:p>
    <w:p w:rsidR="00CE29AB" w:rsidRPr="006D7527" w:rsidRDefault="00356CC8" w:rsidP="0044799F">
      <w:pPr>
        <w:tabs>
          <w:tab w:val="left" w:pos="960"/>
        </w:tabs>
        <w:spacing w:before="120" w:after="120" w:line="288" w:lineRule="auto"/>
        <w:ind w:firstLine="567"/>
        <w:jc w:val="both"/>
        <w:rPr>
          <w:sz w:val="27"/>
          <w:szCs w:val="27"/>
        </w:rPr>
      </w:pPr>
      <w:r w:rsidRPr="006D7527">
        <w:rPr>
          <w:sz w:val="27"/>
          <w:szCs w:val="27"/>
        </w:rPr>
        <w:t xml:space="preserve">Trên cơ sở quy định đã ban hành, các đơn vị chuyên môn đã xây dựng kế hoạch và phân công </w:t>
      </w:r>
      <w:r w:rsidR="006F6DAA">
        <w:rPr>
          <w:sz w:val="27"/>
          <w:szCs w:val="27"/>
        </w:rPr>
        <w:t>GV</w:t>
      </w:r>
      <w:r w:rsidRPr="006D7527">
        <w:rPr>
          <w:sz w:val="27"/>
          <w:szCs w:val="27"/>
        </w:rPr>
        <w:t xml:space="preserve"> tham gia</w:t>
      </w:r>
      <w:r w:rsidR="00D052A8" w:rsidRPr="006D7527">
        <w:rPr>
          <w:sz w:val="27"/>
          <w:szCs w:val="27"/>
        </w:rPr>
        <w:t xml:space="preserve"> tìm hiểu và </w:t>
      </w:r>
      <w:r w:rsidR="006F6DAA" w:rsidRPr="006F6DAA">
        <w:rPr>
          <w:sz w:val="27"/>
          <w:szCs w:val="27"/>
        </w:rPr>
        <w:t xml:space="preserve">học tập những kiến thức, kỹ năng, công nghệ mới </w:t>
      </w:r>
      <w:r w:rsidR="00D052A8" w:rsidRPr="006D7527">
        <w:rPr>
          <w:sz w:val="27"/>
          <w:szCs w:val="27"/>
        </w:rPr>
        <w:t xml:space="preserve">tại các công ty, doanh nghiệp phù hợp với kiến thức chuyên môn và lĩnh vực giảng dạy </w:t>
      </w:r>
      <w:commentRangeStart w:id="8"/>
      <w:r w:rsidR="00D052A8" w:rsidRPr="006D7527">
        <w:rPr>
          <w:color w:val="0070C0"/>
          <w:sz w:val="27"/>
          <w:szCs w:val="27"/>
        </w:rPr>
        <w:t>(</w:t>
      </w:r>
      <w:r w:rsidR="00CE569A" w:rsidRPr="006D7527">
        <w:rPr>
          <w:i/>
          <w:color w:val="0070C0"/>
          <w:sz w:val="27"/>
          <w:szCs w:val="27"/>
        </w:rPr>
        <w:t>2.3.02 -</w:t>
      </w:r>
      <w:r w:rsidR="00D052A8" w:rsidRPr="006D7527">
        <w:rPr>
          <w:i/>
          <w:color w:val="0070C0"/>
          <w:sz w:val="27"/>
          <w:szCs w:val="27"/>
        </w:rPr>
        <w:t xml:space="preserve"> Kế hoạch phân công</w:t>
      </w:r>
      <w:r w:rsidR="00CE569A" w:rsidRPr="006D7527">
        <w:rPr>
          <w:i/>
          <w:color w:val="0070C0"/>
          <w:sz w:val="27"/>
          <w:szCs w:val="27"/>
        </w:rPr>
        <w:t xml:space="preserve"> thực tập tại doanh nghiệp</w:t>
      </w:r>
      <w:r w:rsidR="005F0741" w:rsidRPr="006D7527">
        <w:rPr>
          <w:i/>
          <w:color w:val="0070C0"/>
          <w:sz w:val="27"/>
          <w:szCs w:val="27"/>
        </w:rPr>
        <w:t>, Danh sách đăng ký thực tập tại doanh nghiệp)</w:t>
      </w:r>
      <w:r w:rsidR="00D052A8" w:rsidRPr="006D7527">
        <w:rPr>
          <w:sz w:val="27"/>
          <w:szCs w:val="27"/>
        </w:rPr>
        <w:t>.</w:t>
      </w:r>
      <w:r w:rsidR="00CE29AB" w:rsidRPr="006D7527">
        <w:rPr>
          <w:sz w:val="27"/>
          <w:szCs w:val="27"/>
        </w:rPr>
        <w:t xml:space="preserve"> </w:t>
      </w:r>
      <w:commentRangeEnd w:id="8"/>
      <w:r w:rsidR="00953F64">
        <w:rPr>
          <w:rStyle w:val="CommentReference"/>
        </w:rPr>
        <w:commentReference w:id="8"/>
      </w:r>
      <w:proofErr w:type="gramStart"/>
      <w:r w:rsidR="00CE29AB" w:rsidRPr="006D7527">
        <w:rPr>
          <w:sz w:val="27"/>
          <w:szCs w:val="27"/>
        </w:rPr>
        <w:t xml:space="preserve">Tính đến thời điểm này đã có 7/7 khoa chuyên môn </w:t>
      </w:r>
      <w:r w:rsidR="00E57225" w:rsidRPr="006D7527">
        <w:rPr>
          <w:sz w:val="27"/>
          <w:szCs w:val="27"/>
        </w:rPr>
        <w:t xml:space="preserve">liên quan </w:t>
      </w:r>
      <w:r w:rsidR="00CE29AB" w:rsidRPr="006D7527">
        <w:rPr>
          <w:sz w:val="27"/>
          <w:szCs w:val="27"/>
        </w:rPr>
        <w:t xml:space="preserve">trong trường có kế hoạch và phân công </w:t>
      </w:r>
      <w:r w:rsidR="00864FBF" w:rsidRPr="006D7527">
        <w:rPr>
          <w:sz w:val="27"/>
          <w:szCs w:val="27"/>
        </w:rPr>
        <w:t>GV</w:t>
      </w:r>
      <w:r w:rsidR="00247CE6">
        <w:rPr>
          <w:sz w:val="27"/>
          <w:szCs w:val="27"/>
        </w:rPr>
        <w:t xml:space="preserve"> </w:t>
      </w:r>
      <w:r w:rsidR="00CE29AB" w:rsidRPr="006D7527">
        <w:rPr>
          <w:sz w:val="27"/>
          <w:szCs w:val="27"/>
        </w:rPr>
        <w:t>tham gia thực tập tại các doanh nghiệp</w:t>
      </w:r>
      <w:r w:rsidR="00CE29AB" w:rsidRPr="006D7527">
        <w:rPr>
          <w:i/>
          <w:sz w:val="27"/>
          <w:szCs w:val="27"/>
        </w:rPr>
        <w:t xml:space="preserve"> </w:t>
      </w:r>
      <w:r w:rsidR="00CE29AB" w:rsidRPr="006D7527">
        <w:rPr>
          <w:i/>
          <w:color w:val="0070C0"/>
          <w:sz w:val="27"/>
          <w:szCs w:val="27"/>
        </w:rPr>
        <w:t>(2.3.03 – Bảng phân công khối lượng công tác giảng viên năm học)</w:t>
      </w:r>
      <w:r w:rsidR="00CE29AB" w:rsidRPr="006D7527">
        <w:rPr>
          <w:sz w:val="27"/>
          <w:szCs w:val="27"/>
        </w:rPr>
        <w:t>.</w:t>
      </w:r>
      <w:proofErr w:type="gramEnd"/>
    </w:p>
    <w:p w:rsidR="00D052A8" w:rsidRPr="006D7527" w:rsidRDefault="00D052A8" w:rsidP="0044799F">
      <w:pPr>
        <w:tabs>
          <w:tab w:val="left" w:pos="960"/>
        </w:tabs>
        <w:spacing w:before="120" w:after="120" w:line="288" w:lineRule="auto"/>
        <w:ind w:firstLine="567"/>
        <w:jc w:val="both"/>
        <w:rPr>
          <w:sz w:val="27"/>
          <w:szCs w:val="27"/>
        </w:rPr>
      </w:pPr>
      <w:r w:rsidRPr="006D7527">
        <w:rPr>
          <w:sz w:val="27"/>
          <w:szCs w:val="27"/>
        </w:rPr>
        <w:t>Song song đó về công tác quản lý</w:t>
      </w:r>
      <w:r w:rsidR="005B2E85" w:rsidRPr="006D7527">
        <w:rPr>
          <w:sz w:val="27"/>
          <w:szCs w:val="27"/>
        </w:rPr>
        <w:t>,</w:t>
      </w:r>
      <w:r w:rsidRPr="006D7527">
        <w:rPr>
          <w:sz w:val="27"/>
          <w:szCs w:val="27"/>
        </w:rPr>
        <w:t xml:space="preserve"> nhà trường cũng xây dựng kế hoạch kiểm tra, giám sát hoạt động của giảng viên, giáo viên</w:t>
      </w:r>
      <w:r w:rsidR="005F0741" w:rsidRPr="006D7527">
        <w:rPr>
          <w:sz w:val="27"/>
          <w:szCs w:val="27"/>
        </w:rPr>
        <w:t xml:space="preserve"> trong </w:t>
      </w:r>
      <w:r w:rsidR="00CE569A" w:rsidRPr="006D7527">
        <w:rPr>
          <w:sz w:val="27"/>
          <w:szCs w:val="27"/>
        </w:rPr>
        <w:t xml:space="preserve">suốt </w:t>
      </w:r>
      <w:r w:rsidR="005F0741" w:rsidRPr="006D7527">
        <w:rPr>
          <w:sz w:val="27"/>
          <w:szCs w:val="27"/>
        </w:rPr>
        <w:t>thời gian thực tập tại doanh nghiệp</w:t>
      </w:r>
      <w:r w:rsidR="00D65A2A" w:rsidRPr="006D7527">
        <w:rPr>
          <w:sz w:val="27"/>
          <w:szCs w:val="27"/>
        </w:rPr>
        <w:t xml:space="preserve"> </w:t>
      </w:r>
      <w:r w:rsidR="00D65A2A" w:rsidRPr="006D7527">
        <w:rPr>
          <w:i/>
          <w:color w:val="0070C0"/>
          <w:sz w:val="27"/>
          <w:szCs w:val="27"/>
        </w:rPr>
        <w:t>(2.3.0</w:t>
      </w:r>
      <w:r w:rsidR="00CE29AB" w:rsidRPr="006D7527">
        <w:rPr>
          <w:i/>
          <w:color w:val="0070C0"/>
          <w:sz w:val="27"/>
          <w:szCs w:val="27"/>
        </w:rPr>
        <w:t>4</w:t>
      </w:r>
      <w:r w:rsidR="00CE569A" w:rsidRPr="006D7527">
        <w:rPr>
          <w:i/>
          <w:color w:val="0070C0"/>
          <w:sz w:val="27"/>
          <w:szCs w:val="27"/>
        </w:rPr>
        <w:t xml:space="preserve"> -</w:t>
      </w:r>
      <w:r w:rsidR="00D65A2A" w:rsidRPr="006D7527">
        <w:rPr>
          <w:i/>
          <w:color w:val="0070C0"/>
          <w:sz w:val="27"/>
          <w:szCs w:val="27"/>
        </w:rPr>
        <w:t xml:space="preserve"> Kế hoạch kiểm tra, giá</w:t>
      </w:r>
      <w:r w:rsidR="005F0741" w:rsidRPr="006D7527">
        <w:rPr>
          <w:i/>
          <w:color w:val="0070C0"/>
          <w:sz w:val="27"/>
          <w:szCs w:val="27"/>
        </w:rPr>
        <w:t>m sát</w:t>
      </w:r>
      <w:r w:rsidR="005B2E85" w:rsidRPr="006D7527">
        <w:rPr>
          <w:i/>
          <w:color w:val="0070C0"/>
          <w:sz w:val="27"/>
          <w:szCs w:val="27"/>
        </w:rPr>
        <w:t xml:space="preserve"> tại doanh nghiệp</w:t>
      </w:r>
      <w:r w:rsidR="00CE569A" w:rsidRPr="006D7527">
        <w:rPr>
          <w:i/>
          <w:color w:val="0070C0"/>
          <w:sz w:val="27"/>
          <w:szCs w:val="27"/>
        </w:rPr>
        <w:t>)</w:t>
      </w:r>
      <w:r w:rsidR="005F0741" w:rsidRPr="006D7527">
        <w:rPr>
          <w:i/>
          <w:color w:val="0070C0"/>
          <w:sz w:val="27"/>
          <w:szCs w:val="27"/>
        </w:rPr>
        <w:t xml:space="preserve">. </w:t>
      </w:r>
      <w:r w:rsidR="00D65A2A" w:rsidRPr="006D7527">
        <w:rPr>
          <w:sz w:val="27"/>
          <w:szCs w:val="27"/>
        </w:rPr>
        <w:t xml:space="preserve">Sau </w:t>
      </w:r>
      <w:r w:rsidR="005F0741" w:rsidRPr="006D7527">
        <w:rPr>
          <w:sz w:val="27"/>
          <w:szCs w:val="27"/>
        </w:rPr>
        <w:t xml:space="preserve">mỗi </w:t>
      </w:r>
      <w:r w:rsidR="00D65A2A" w:rsidRPr="006D7527">
        <w:rPr>
          <w:sz w:val="27"/>
          <w:szCs w:val="27"/>
        </w:rPr>
        <w:t>đợt kiểm tra</w:t>
      </w:r>
      <w:r w:rsidR="005F0741" w:rsidRPr="006D7527">
        <w:rPr>
          <w:sz w:val="27"/>
          <w:szCs w:val="27"/>
        </w:rPr>
        <w:t>, giám sát</w:t>
      </w:r>
      <w:r w:rsidR="00046875" w:rsidRPr="006D7527">
        <w:rPr>
          <w:sz w:val="27"/>
          <w:szCs w:val="27"/>
        </w:rPr>
        <w:t xml:space="preserve"> các bộ phận được phân công</w:t>
      </w:r>
      <w:r w:rsidR="009F7D75">
        <w:rPr>
          <w:sz w:val="27"/>
          <w:szCs w:val="27"/>
        </w:rPr>
        <w:t xml:space="preserve"> đều </w:t>
      </w:r>
      <w:r w:rsidR="00D65A2A" w:rsidRPr="006D7527">
        <w:rPr>
          <w:sz w:val="27"/>
          <w:szCs w:val="27"/>
        </w:rPr>
        <w:t xml:space="preserve">có báo cáo kết quả </w:t>
      </w:r>
      <w:r w:rsidR="005B1D7B" w:rsidRPr="006D7527">
        <w:rPr>
          <w:sz w:val="27"/>
          <w:szCs w:val="27"/>
        </w:rPr>
        <w:t xml:space="preserve">với Ban giám hiệu. Hầu kết các </w:t>
      </w:r>
      <w:r w:rsidR="00864FBF" w:rsidRPr="006D7527">
        <w:rPr>
          <w:sz w:val="27"/>
          <w:szCs w:val="27"/>
        </w:rPr>
        <w:t>GV</w:t>
      </w:r>
      <w:r w:rsidR="005B1D7B" w:rsidRPr="006D7527">
        <w:rPr>
          <w:sz w:val="27"/>
          <w:szCs w:val="27"/>
        </w:rPr>
        <w:t xml:space="preserve"> khi tham gia thực tập tại doanh nghiệp đều được các đơn vị đánh giá cao về kiến thức và kỹ năng nghề nghiệp, đáp ứng yêu cầu cập nhật kiến </w:t>
      </w:r>
      <w:r w:rsidR="005B1D7B" w:rsidRPr="006D7527">
        <w:rPr>
          <w:sz w:val="27"/>
          <w:szCs w:val="27"/>
        </w:rPr>
        <w:lastRenderedPageBreak/>
        <w:t xml:space="preserve">thức công nghệ mới phục vụ công tác đào tạo </w:t>
      </w:r>
      <w:r w:rsidR="00CE569A" w:rsidRPr="006D7527">
        <w:rPr>
          <w:i/>
          <w:color w:val="0070C0"/>
          <w:sz w:val="27"/>
          <w:szCs w:val="27"/>
        </w:rPr>
        <w:t>(2.3.0</w:t>
      </w:r>
      <w:r w:rsidR="005B2E85" w:rsidRPr="006D7527">
        <w:rPr>
          <w:i/>
          <w:color w:val="0070C0"/>
          <w:sz w:val="27"/>
          <w:szCs w:val="27"/>
        </w:rPr>
        <w:t>5</w:t>
      </w:r>
      <w:r w:rsidR="00CE569A" w:rsidRPr="006D7527">
        <w:rPr>
          <w:i/>
          <w:color w:val="0070C0"/>
          <w:sz w:val="27"/>
          <w:szCs w:val="27"/>
        </w:rPr>
        <w:t xml:space="preserve"> </w:t>
      </w:r>
      <w:r w:rsidR="005B1D7B" w:rsidRPr="006D7527">
        <w:rPr>
          <w:i/>
          <w:color w:val="0070C0"/>
          <w:sz w:val="27"/>
          <w:szCs w:val="27"/>
        </w:rPr>
        <w:t>–</w:t>
      </w:r>
      <w:r w:rsidR="00D65A2A" w:rsidRPr="006D7527">
        <w:rPr>
          <w:i/>
          <w:color w:val="0070C0"/>
          <w:sz w:val="27"/>
          <w:szCs w:val="27"/>
        </w:rPr>
        <w:t xml:space="preserve"> </w:t>
      </w:r>
      <w:r w:rsidR="005B1D7B" w:rsidRPr="006D7527">
        <w:rPr>
          <w:i/>
          <w:color w:val="0070C0"/>
          <w:sz w:val="27"/>
          <w:szCs w:val="27"/>
        </w:rPr>
        <w:t>Báo cáo k</w:t>
      </w:r>
      <w:r w:rsidR="00D65A2A" w:rsidRPr="006D7527">
        <w:rPr>
          <w:i/>
          <w:color w:val="0070C0"/>
          <w:sz w:val="27"/>
          <w:szCs w:val="27"/>
        </w:rPr>
        <w:t>ết quả kiểm tra</w:t>
      </w:r>
      <w:r w:rsidR="005B1D7B" w:rsidRPr="006D7527">
        <w:rPr>
          <w:i/>
          <w:color w:val="0070C0"/>
          <w:sz w:val="27"/>
          <w:szCs w:val="27"/>
        </w:rPr>
        <w:t>, giám sát hoạt động giảng viên tại doanh nghiệp)</w:t>
      </w:r>
      <w:r w:rsidR="00D65A2A" w:rsidRPr="006D7527">
        <w:rPr>
          <w:sz w:val="27"/>
          <w:szCs w:val="27"/>
        </w:rPr>
        <w:t>.</w:t>
      </w:r>
    </w:p>
    <w:p w:rsidR="00CE29AB" w:rsidRPr="006D7527" w:rsidRDefault="00CE29AB" w:rsidP="00CE29AB">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2.3:  3 Điểm.</w:t>
      </w:r>
      <w:proofErr w:type="gramEnd"/>
    </w:p>
    <w:p w:rsidR="00094A73" w:rsidRPr="006D7527" w:rsidRDefault="00094A73" w:rsidP="006D1954">
      <w:pPr>
        <w:spacing w:before="120" w:line="252" w:lineRule="auto"/>
        <w:ind w:firstLine="567"/>
        <w:jc w:val="both"/>
        <w:rPr>
          <w:b/>
          <w:i/>
          <w:color w:val="000000"/>
          <w:sz w:val="27"/>
          <w:szCs w:val="27"/>
        </w:rPr>
      </w:pPr>
      <w:r w:rsidRPr="006D7527">
        <w:rPr>
          <w:b/>
          <w:i/>
          <w:color w:val="000000" w:themeColor="text1"/>
          <w:sz w:val="27"/>
          <w:szCs w:val="27"/>
        </w:rPr>
        <w:t>2.</w:t>
      </w:r>
      <w:r w:rsidR="00BF4B4C" w:rsidRPr="006D7527">
        <w:rPr>
          <w:b/>
          <w:i/>
          <w:color w:val="000000" w:themeColor="text1"/>
          <w:sz w:val="27"/>
          <w:szCs w:val="27"/>
        </w:rPr>
        <w:t>4</w:t>
      </w:r>
      <w:r w:rsidRPr="006D7527">
        <w:rPr>
          <w:b/>
          <w:i/>
          <w:color w:val="000000" w:themeColor="text1"/>
          <w:sz w:val="27"/>
          <w:szCs w:val="27"/>
        </w:rPr>
        <w:t xml:space="preserve">. Tiêu chuẩn 2.4. </w:t>
      </w:r>
      <w:r w:rsidR="003738F1" w:rsidRPr="006D7527">
        <w:rPr>
          <w:b/>
          <w:i/>
          <w:color w:val="000000"/>
          <w:sz w:val="27"/>
          <w:szCs w:val="27"/>
        </w:rPr>
        <w:t>Các giờ giảng (thực hành, lý thuyết, tích hợp) của nhà giáo được HSSV đánh giá ở mức tốt/hài lòng</w:t>
      </w:r>
    </w:p>
    <w:p w:rsidR="00DF2E42" w:rsidRPr="006D7527" w:rsidRDefault="00DF2E42" w:rsidP="00CF4370">
      <w:pPr>
        <w:tabs>
          <w:tab w:val="left" w:pos="960"/>
        </w:tabs>
        <w:spacing w:before="120" w:after="120" w:line="288" w:lineRule="auto"/>
        <w:ind w:firstLine="567"/>
        <w:jc w:val="both"/>
        <w:rPr>
          <w:sz w:val="27"/>
          <w:szCs w:val="27"/>
          <w:lang w:val="en-AU"/>
        </w:rPr>
      </w:pPr>
      <w:r w:rsidRPr="006D7527">
        <w:rPr>
          <w:sz w:val="27"/>
          <w:szCs w:val="27"/>
          <w:lang w:val="en-AU"/>
        </w:rPr>
        <w:t xml:space="preserve">Để thực hiện tốt công tác tự đánh giá chất </w:t>
      </w:r>
      <w:r w:rsidRPr="006D7527">
        <w:rPr>
          <w:sz w:val="27"/>
          <w:szCs w:val="27"/>
        </w:rPr>
        <w:t>lượng</w:t>
      </w:r>
      <w:r w:rsidRPr="006D7527">
        <w:rPr>
          <w:sz w:val="27"/>
          <w:szCs w:val="27"/>
          <w:lang w:val="en-AU"/>
        </w:rPr>
        <w:t xml:space="preserve"> giáo dục nghề nghiệp của Trường nói riêng, không ngừng cải tiến và nâng cao chất lượng các hoạt động đào tạo nói </w:t>
      </w:r>
      <w:proofErr w:type="gramStart"/>
      <w:r w:rsidRPr="006D7527">
        <w:rPr>
          <w:sz w:val="27"/>
          <w:szCs w:val="27"/>
          <w:lang w:val="en-AU"/>
        </w:rPr>
        <w:t>chung</w:t>
      </w:r>
      <w:proofErr w:type="gramEnd"/>
      <w:r w:rsidRPr="006D7527">
        <w:rPr>
          <w:sz w:val="27"/>
          <w:szCs w:val="27"/>
          <w:lang w:val="en-AU"/>
        </w:rPr>
        <w:t xml:space="preserve">,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6D7527">
        <w:rPr>
          <w:i/>
          <w:color w:val="0070C0"/>
          <w:sz w:val="27"/>
          <w:szCs w:val="27"/>
          <w:lang w:val="en-AU"/>
        </w:rPr>
        <w:t>(2.4.01 – Kế hoạch số 95</w:t>
      </w:r>
      <w:r w:rsidR="00F75D1A" w:rsidRPr="006D7527">
        <w:rPr>
          <w:i/>
          <w:color w:val="0070C0"/>
          <w:sz w:val="27"/>
          <w:szCs w:val="27"/>
          <w:lang w:val="en-AU"/>
        </w:rPr>
        <w:t>9/KH-LTT-KT&amp;ĐBCL ngày 25/9/2017</w:t>
      </w:r>
      <w:r w:rsidRPr="006D7527">
        <w:rPr>
          <w:i/>
          <w:color w:val="0070C0"/>
          <w:sz w:val="27"/>
          <w:szCs w:val="27"/>
          <w:lang w:val="en-AU"/>
        </w:rPr>
        <w:t>)</w:t>
      </w:r>
      <w:r w:rsidRPr="006D7527">
        <w:rPr>
          <w:sz w:val="27"/>
          <w:szCs w:val="27"/>
          <w:lang w:val="en-AU"/>
        </w:rPr>
        <w:t>.</w:t>
      </w:r>
    </w:p>
    <w:p w:rsidR="003738F1" w:rsidRPr="006D7527" w:rsidRDefault="00DF2E42" w:rsidP="00CF4370">
      <w:pPr>
        <w:tabs>
          <w:tab w:val="left" w:pos="960"/>
        </w:tabs>
        <w:spacing w:before="120" w:after="120" w:line="288" w:lineRule="auto"/>
        <w:ind w:firstLine="567"/>
        <w:jc w:val="both"/>
        <w:rPr>
          <w:sz w:val="27"/>
          <w:szCs w:val="27"/>
        </w:rPr>
      </w:pPr>
      <w:r w:rsidRPr="006D7527">
        <w:rPr>
          <w:sz w:val="27"/>
          <w:szCs w:val="27"/>
        </w:rPr>
        <w:t>Từ năm học 2018-2019</w:t>
      </w:r>
      <w:r w:rsidR="003738F1" w:rsidRPr="006D7527">
        <w:rPr>
          <w:sz w:val="27"/>
          <w:szCs w:val="27"/>
        </w:rPr>
        <w:t xml:space="preserve"> Nhà trường thực hiện lấy ý kiến người học về hoạt động giảng dạy của </w:t>
      </w:r>
      <w:r w:rsidR="00BB2AD5" w:rsidRPr="006D7527">
        <w:rPr>
          <w:sz w:val="27"/>
          <w:szCs w:val="27"/>
        </w:rPr>
        <w:t>GV</w:t>
      </w:r>
      <w:r w:rsidR="00BC359A" w:rsidRPr="006D7527">
        <w:rPr>
          <w:sz w:val="27"/>
          <w:szCs w:val="27"/>
        </w:rPr>
        <w:t xml:space="preserve"> trực tiếp</w:t>
      </w:r>
      <w:r w:rsidR="003738F1" w:rsidRPr="006D7527">
        <w:rPr>
          <w:sz w:val="27"/>
          <w:szCs w:val="27"/>
        </w:rPr>
        <w:t xml:space="preserve"> qua phần mềm </w:t>
      </w:r>
      <w:r w:rsidR="00BC359A" w:rsidRPr="006D7527">
        <w:rPr>
          <w:sz w:val="27"/>
          <w:szCs w:val="27"/>
        </w:rPr>
        <w:t xml:space="preserve">PMT-EMS, đây là phần mềm quản lý hoạt động đào tạo được nhà trường sử dụng làm cổng kết nối giữa nhà trường và người học. </w:t>
      </w:r>
      <w:proofErr w:type="gramStart"/>
      <w:r w:rsidR="00BC359A" w:rsidRPr="006D7527">
        <w:rPr>
          <w:sz w:val="27"/>
          <w:szCs w:val="27"/>
        </w:rPr>
        <w:t xml:space="preserve">Từ </w:t>
      </w:r>
      <w:r w:rsidR="003738F1" w:rsidRPr="006D7527">
        <w:rPr>
          <w:sz w:val="27"/>
          <w:szCs w:val="27"/>
        </w:rPr>
        <w:t xml:space="preserve">việc xem điểm thi kết thúc </w:t>
      </w:r>
      <w:r w:rsidR="00BC359A" w:rsidRPr="006D7527">
        <w:rPr>
          <w:sz w:val="27"/>
          <w:szCs w:val="27"/>
        </w:rPr>
        <w:t>môn học</w:t>
      </w:r>
      <w:r w:rsidR="00B7210E" w:rsidRPr="006D7527">
        <w:rPr>
          <w:sz w:val="27"/>
          <w:szCs w:val="27"/>
        </w:rPr>
        <w:t xml:space="preserve">, sinh viên trực tiếp phản hồi, đánh giá ý kiến cá nhân về </w:t>
      </w:r>
      <w:r w:rsidR="00BB2AD5" w:rsidRPr="006D7527">
        <w:rPr>
          <w:sz w:val="27"/>
          <w:szCs w:val="27"/>
        </w:rPr>
        <w:t>GV</w:t>
      </w:r>
      <w:r w:rsidR="00B7210E" w:rsidRPr="006D7527">
        <w:rPr>
          <w:sz w:val="27"/>
          <w:szCs w:val="27"/>
        </w:rPr>
        <w:t xml:space="preserve"> tham gia giảng dạy môn học</w:t>
      </w:r>
      <w:r w:rsidR="00917586" w:rsidRPr="006D7527">
        <w:rPr>
          <w:sz w:val="27"/>
          <w:szCs w:val="27"/>
        </w:rPr>
        <w:t xml:space="preserve"> thông qua bộ câu hỏi liên quan đến hoạt động dạy và học</w:t>
      </w:r>
      <w:r w:rsidR="003738F1" w:rsidRPr="006D7527">
        <w:rPr>
          <w:sz w:val="27"/>
          <w:szCs w:val="27"/>
        </w:rPr>
        <w:t>.</w:t>
      </w:r>
      <w:proofErr w:type="gramEnd"/>
      <w:r w:rsidR="003738F1" w:rsidRPr="006D7527">
        <w:rPr>
          <w:sz w:val="27"/>
          <w:szCs w:val="27"/>
        </w:rPr>
        <w:t xml:space="preserve"> Qua thống kê trên phần mềm đã</w:t>
      </w:r>
      <w:r w:rsidR="00370354" w:rsidRPr="006D7527">
        <w:rPr>
          <w:sz w:val="27"/>
          <w:szCs w:val="27"/>
        </w:rPr>
        <w:t xml:space="preserve"> có số liệu cụ thể:</w:t>
      </w:r>
      <w:r w:rsidR="003738F1" w:rsidRPr="006D7527">
        <w:rPr>
          <w:sz w:val="27"/>
          <w:szCs w:val="27"/>
        </w:rPr>
        <w:t xml:space="preserve"> </w:t>
      </w:r>
    </w:p>
    <w:p w:rsidR="003738F1" w:rsidRPr="006D7527" w:rsidRDefault="003738F1" w:rsidP="00CF4370">
      <w:pPr>
        <w:tabs>
          <w:tab w:val="left" w:pos="960"/>
        </w:tabs>
        <w:spacing w:before="120" w:after="120" w:line="288" w:lineRule="auto"/>
        <w:ind w:firstLine="567"/>
        <w:jc w:val="both"/>
        <w:rPr>
          <w:sz w:val="27"/>
          <w:szCs w:val="27"/>
        </w:rPr>
      </w:pPr>
      <w:r w:rsidRPr="006D7527">
        <w:rPr>
          <w:sz w:val="27"/>
          <w:szCs w:val="27"/>
        </w:rPr>
        <w:t xml:space="preserve">+ HK1 năm học 2018-2019 với 58.329 lượt khảo sát, tổng số câu trả lời 498.497 đối với các hoạt động giảng dạy của 264 </w:t>
      </w:r>
      <w:r w:rsidR="00BB2AD5" w:rsidRPr="006D7527">
        <w:rPr>
          <w:sz w:val="27"/>
          <w:szCs w:val="27"/>
        </w:rPr>
        <w:t>GV</w:t>
      </w:r>
      <w:r w:rsidRPr="006D7527">
        <w:rPr>
          <w:sz w:val="27"/>
          <w:szCs w:val="27"/>
        </w:rPr>
        <w:t>; Qua thống kê tỷ lệ đánh giá ở mức độ rất hài lòng và hài lòng là 94,07%</w:t>
      </w:r>
      <w:r w:rsidR="00B7210E" w:rsidRPr="006D7527">
        <w:rPr>
          <w:sz w:val="27"/>
          <w:szCs w:val="27"/>
        </w:rPr>
        <w:t>.</w:t>
      </w:r>
    </w:p>
    <w:p w:rsidR="003738F1" w:rsidRPr="006D7527" w:rsidRDefault="003738F1" w:rsidP="00CF4370">
      <w:pPr>
        <w:tabs>
          <w:tab w:val="left" w:pos="960"/>
        </w:tabs>
        <w:spacing w:before="120" w:after="120" w:line="288" w:lineRule="auto"/>
        <w:ind w:firstLine="567"/>
        <w:jc w:val="both"/>
        <w:rPr>
          <w:sz w:val="27"/>
          <w:szCs w:val="27"/>
        </w:rPr>
      </w:pPr>
      <w:r w:rsidRPr="006D7527">
        <w:rPr>
          <w:sz w:val="27"/>
          <w:szCs w:val="27"/>
        </w:rPr>
        <w:t xml:space="preserve">+ HK2 năm học 2018-2019 với 47.317 lượt khảo sát, tổng số câu trả lời 414.752 đối với các hoạt động giảng dạy của 272 </w:t>
      </w:r>
      <w:r w:rsidR="00BB2AD5" w:rsidRPr="006D7527">
        <w:rPr>
          <w:sz w:val="27"/>
          <w:szCs w:val="27"/>
        </w:rPr>
        <w:t>GV</w:t>
      </w:r>
      <w:r w:rsidRPr="006D7527">
        <w:rPr>
          <w:sz w:val="27"/>
          <w:szCs w:val="27"/>
        </w:rPr>
        <w:t>; Qua thống kê tỷ lệ đánh giá ở mức độ rất hài lòng và hài lòng là 94,26%</w:t>
      </w:r>
      <w:r w:rsidR="00B7210E" w:rsidRPr="006D7527">
        <w:rPr>
          <w:sz w:val="27"/>
          <w:szCs w:val="27"/>
        </w:rPr>
        <w:t>.</w:t>
      </w:r>
    </w:p>
    <w:p w:rsidR="00B7210E" w:rsidRPr="006D7527" w:rsidRDefault="00370354" w:rsidP="00CF4370">
      <w:pPr>
        <w:tabs>
          <w:tab w:val="left" w:pos="960"/>
        </w:tabs>
        <w:spacing w:before="120" w:after="120" w:line="288" w:lineRule="auto"/>
        <w:ind w:firstLine="567"/>
        <w:jc w:val="both"/>
        <w:rPr>
          <w:i/>
          <w:sz w:val="27"/>
          <w:szCs w:val="27"/>
        </w:rPr>
      </w:pPr>
      <w:r w:rsidRPr="006D7527">
        <w:rPr>
          <w:sz w:val="27"/>
          <w:szCs w:val="27"/>
        </w:rPr>
        <w:t>Sau từng đợt khảo sát, phòng Khảo thí và Đảm bảo chất lượng tổng hợp kết quả khảo s</w:t>
      </w:r>
      <w:r w:rsidR="00F43E97" w:rsidRPr="006D7527">
        <w:rPr>
          <w:sz w:val="27"/>
          <w:szCs w:val="27"/>
        </w:rPr>
        <w:t>át và báo cáo với Ban Giám hiệu, đ</w:t>
      </w:r>
      <w:r w:rsidRPr="006D7527">
        <w:rPr>
          <w:sz w:val="27"/>
          <w:szCs w:val="27"/>
        </w:rPr>
        <w:t xml:space="preserve">ồng thời thông báo kết quả khảo sát đến Trưởng đơn vị để biết thông tin về </w:t>
      </w:r>
      <w:r w:rsidR="00CA6244" w:rsidRPr="006D7527">
        <w:rPr>
          <w:sz w:val="27"/>
          <w:szCs w:val="27"/>
        </w:rPr>
        <w:t xml:space="preserve">kết quả </w:t>
      </w:r>
      <w:r w:rsidR="00536F77" w:rsidRPr="006D7527">
        <w:rPr>
          <w:sz w:val="27"/>
          <w:szCs w:val="27"/>
        </w:rPr>
        <w:t xml:space="preserve">đánh giá của sinh viên đối với </w:t>
      </w:r>
      <w:r w:rsidR="00BB2AD5" w:rsidRPr="006D7527">
        <w:rPr>
          <w:sz w:val="27"/>
          <w:szCs w:val="27"/>
        </w:rPr>
        <w:t>GV</w:t>
      </w:r>
      <w:r w:rsidR="00536F77" w:rsidRPr="006D7527">
        <w:rPr>
          <w:sz w:val="27"/>
          <w:szCs w:val="27"/>
        </w:rPr>
        <w:t xml:space="preserve"> </w:t>
      </w:r>
      <w:r w:rsidRPr="006D7527">
        <w:rPr>
          <w:sz w:val="27"/>
          <w:szCs w:val="27"/>
        </w:rPr>
        <w:t>đơn vị mình trực tiếp quản lý</w:t>
      </w:r>
      <w:r w:rsidR="00CA6244" w:rsidRPr="006D7527">
        <w:rPr>
          <w:sz w:val="27"/>
          <w:szCs w:val="27"/>
        </w:rPr>
        <w:t>.</w:t>
      </w:r>
      <w:r w:rsidR="00CA6244" w:rsidRPr="006D7527">
        <w:rPr>
          <w:i/>
          <w:sz w:val="27"/>
          <w:szCs w:val="27"/>
        </w:rPr>
        <w:t xml:space="preserve"> </w:t>
      </w:r>
      <w:proofErr w:type="gramStart"/>
      <w:r w:rsidR="00CA6244" w:rsidRPr="006D7527">
        <w:rPr>
          <w:i/>
          <w:color w:val="0070C0"/>
          <w:sz w:val="27"/>
          <w:szCs w:val="27"/>
        </w:rPr>
        <w:t>(2.4.02 – Bảng tổng hợp kết quả khảo sát trực tuyến từ phần mềm PMT-EMS)</w:t>
      </w:r>
      <w:r w:rsidR="00536F77" w:rsidRPr="006D7527">
        <w:rPr>
          <w:i/>
          <w:sz w:val="27"/>
          <w:szCs w:val="27"/>
        </w:rPr>
        <w:t>.</w:t>
      </w:r>
      <w:proofErr w:type="gramEnd"/>
    </w:p>
    <w:p w:rsidR="00536F77" w:rsidRPr="006D7527" w:rsidRDefault="00536F77" w:rsidP="00536F77">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2.4:  3 Điểm.</w:t>
      </w:r>
      <w:proofErr w:type="gramEnd"/>
    </w:p>
    <w:p w:rsidR="0016354B" w:rsidRPr="006D7527" w:rsidRDefault="0016354B" w:rsidP="0016354B">
      <w:pPr>
        <w:spacing w:before="120" w:line="252" w:lineRule="auto"/>
        <w:ind w:firstLine="567"/>
        <w:jc w:val="both"/>
        <w:rPr>
          <w:b/>
          <w:i/>
          <w:color w:val="000000"/>
          <w:sz w:val="27"/>
          <w:szCs w:val="27"/>
        </w:rPr>
      </w:pPr>
      <w:r w:rsidRPr="00F3422B">
        <w:rPr>
          <w:b/>
          <w:i/>
          <w:color w:val="000000"/>
          <w:sz w:val="27"/>
          <w:szCs w:val="27"/>
        </w:rPr>
        <w:t>2.5</w:t>
      </w:r>
      <w:proofErr w:type="gramStart"/>
      <w:r w:rsidRPr="00F3422B">
        <w:rPr>
          <w:b/>
          <w:i/>
          <w:color w:val="000000"/>
          <w:sz w:val="27"/>
          <w:szCs w:val="27"/>
        </w:rPr>
        <w:t>.Tiêu</w:t>
      </w:r>
      <w:proofErr w:type="gramEnd"/>
      <w:r w:rsidRPr="00F3422B">
        <w:rPr>
          <w:b/>
          <w:i/>
          <w:color w:val="000000"/>
          <w:sz w:val="27"/>
          <w:szCs w:val="27"/>
        </w:rPr>
        <w:t xml:space="preserve"> chuẩn 2.5. Đội </w:t>
      </w:r>
      <w:proofErr w:type="gramStart"/>
      <w:r w:rsidRPr="00F3422B">
        <w:rPr>
          <w:b/>
          <w:i/>
          <w:color w:val="000000"/>
          <w:sz w:val="27"/>
          <w:szCs w:val="27"/>
        </w:rPr>
        <w:t>ngũ</w:t>
      </w:r>
      <w:proofErr w:type="gramEnd"/>
      <w:r w:rsidRPr="00F3422B">
        <w:rPr>
          <w:b/>
          <w:i/>
          <w:color w:val="000000"/>
          <w:sz w:val="27"/>
          <w:szCs w:val="27"/>
        </w:rPr>
        <w:t xml:space="preserve"> nhà giáo giảng dạy các ngành nghề trọng điểm đạt chuẩn kỹ năng sử dụng công nghệ thông tin cơ bản hoặc tương đương trở lên</w:t>
      </w:r>
      <w:r w:rsidRPr="006D7527">
        <w:rPr>
          <w:b/>
          <w:i/>
          <w:color w:val="000000"/>
          <w:sz w:val="27"/>
          <w:szCs w:val="27"/>
        </w:rPr>
        <w:t xml:space="preserve"> </w:t>
      </w:r>
    </w:p>
    <w:p w:rsidR="0016354B" w:rsidRPr="006D7527" w:rsidRDefault="00C97A5F" w:rsidP="000258E3">
      <w:pPr>
        <w:tabs>
          <w:tab w:val="left" w:pos="960"/>
        </w:tabs>
        <w:spacing w:before="120" w:after="120" w:line="288" w:lineRule="auto"/>
        <w:ind w:firstLine="567"/>
        <w:jc w:val="both"/>
        <w:rPr>
          <w:sz w:val="27"/>
          <w:szCs w:val="27"/>
        </w:rPr>
      </w:pPr>
      <w:r w:rsidRPr="006D7527">
        <w:rPr>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6D7527">
        <w:rPr>
          <w:sz w:val="27"/>
          <w:szCs w:val="27"/>
        </w:rPr>
        <w:t xml:space="preserve">Trường </w:t>
      </w:r>
      <w:r w:rsidRPr="006D7527">
        <w:rPr>
          <w:sz w:val="27"/>
          <w:szCs w:val="27"/>
        </w:rPr>
        <w:t xml:space="preserve">Cao đẳng Lý Tự Trọng Tp. Hồ Chí </w:t>
      </w:r>
      <w:r w:rsidRPr="006D7527">
        <w:rPr>
          <w:sz w:val="27"/>
          <w:szCs w:val="27"/>
        </w:rPr>
        <w:lastRenderedPageBreak/>
        <w:t xml:space="preserve">Minh </w:t>
      </w:r>
      <w:r w:rsidR="0016354B" w:rsidRPr="006D7527">
        <w:rPr>
          <w:sz w:val="27"/>
          <w:szCs w:val="27"/>
        </w:rPr>
        <w:t>được phê duyệt đào tạo 07 ngành trọng điểm</w:t>
      </w:r>
      <w:r w:rsidR="00226476" w:rsidRPr="006D7527">
        <w:rPr>
          <w:sz w:val="27"/>
          <w:szCs w:val="27"/>
        </w:rPr>
        <w:t xml:space="preserve"> </w:t>
      </w:r>
      <w:r w:rsidR="00226476" w:rsidRPr="006D7527">
        <w:rPr>
          <w:i/>
          <w:color w:val="0070C0"/>
          <w:sz w:val="27"/>
          <w:szCs w:val="27"/>
        </w:rPr>
        <w:t>(2.5.01 - Quyết định số 1836/QĐ-LĐTBXH ngày 27/11/2017)</w:t>
      </w:r>
      <w:r w:rsidR="000258E3">
        <w:rPr>
          <w:sz w:val="27"/>
          <w:szCs w:val="27"/>
        </w:rPr>
        <w:t>.</w:t>
      </w:r>
    </w:p>
    <w:p w:rsidR="0016354B" w:rsidRPr="006D7527" w:rsidRDefault="00125CBF" w:rsidP="00833907">
      <w:pPr>
        <w:tabs>
          <w:tab w:val="left" w:pos="960"/>
        </w:tabs>
        <w:spacing w:before="120" w:after="120" w:line="288" w:lineRule="auto"/>
        <w:ind w:firstLine="567"/>
        <w:jc w:val="both"/>
        <w:rPr>
          <w:color w:val="FF0000"/>
          <w:sz w:val="27"/>
          <w:szCs w:val="27"/>
        </w:rPr>
      </w:pPr>
      <w:r w:rsidRPr="006D7527">
        <w:rPr>
          <w:sz w:val="27"/>
          <w:szCs w:val="27"/>
        </w:rPr>
        <w:t xml:space="preserve">Hiện nay </w:t>
      </w:r>
      <w:r w:rsidR="0016354B" w:rsidRPr="006D7527">
        <w:rPr>
          <w:sz w:val="27"/>
          <w:szCs w:val="27"/>
        </w:rPr>
        <w:t xml:space="preserve">số nhà giáo </w:t>
      </w:r>
      <w:r w:rsidRPr="006D7527">
        <w:rPr>
          <w:sz w:val="27"/>
          <w:szCs w:val="27"/>
        </w:rPr>
        <w:t xml:space="preserve">tham gia giảng dạy </w:t>
      </w:r>
      <w:r w:rsidR="000A09C0" w:rsidRPr="006D7527">
        <w:rPr>
          <w:sz w:val="27"/>
          <w:szCs w:val="27"/>
        </w:rPr>
        <w:t xml:space="preserve">các môn chuyên ngành của </w:t>
      </w:r>
      <w:r w:rsidRPr="006D7527">
        <w:rPr>
          <w:sz w:val="27"/>
          <w:szCs w:val="27"/>
        </w:rPr>
        <w:t xml:space="preserve">07 nghề trọng điểm là </w:t>
      </w:r>
      <w:r w:rsidR="000258E3">
        <w:rPr>
          <w:sz w:val="27"/>
          <w:szCs w:val="27"/>
        </w:rPr>
        <w:t>189</w:t>
      </w:r>
      <w:r w:rsidR="0016354B" w:rsidRPr="006D7527">
        <w:rPr>
          <w:sz w:val="27"/>
          <w:szCs w:val="27"/>
        </w:rPr>
        <w:t xml:space="preserve"> người, tro</w:t>
      </w:r>
      <w:r w:rsidRPr="006D7527">
        <w:rPr>
          <w:sz w:val="27"/>
          <w:szCs w:val="27"/>
        </w:rPr>
        <w:t xml:space="preserve">ng đó </w:t>
      </w:r>
      <w:r w:rsidR="0016354B" w:rsidRPr="006D7527">
        <w:rPr>
          <w:sz w:val="27"/>
          <w:szCs w:val="27"/>
        </w:rPr>
        <w:t>GV cơ hữu </w:t>
      </w:r>
      <w:r w:rsidRPr="006D7527">
        <w:rPr>
          <w:sz w:val="27"/>
          <w:szCs w:val="27"/>
        </w:rPr>
        <w:t>là</w:t>
      </w:r>
      <w:r w:rsidR="0016354B" w:rsidRPr="006D7527">
        <w:rPr>
          <w:sz w:val="27"/>
          <w:szCs w:val="27"/>
        </w:rPr>
        <w:t xml:space="preserve"> </w:t>
      </w:r>
      <w:r w:rsidR="000258E3">
        <w:rPr>
          <w:sz w:val="27"/>
          <w:szCs w:val="27"/>
        </w:rPr>
        <w:t>129</w:t>
      </w:r>
      <w:r w:rsidRPr="006D7527">
        <w:rPr>
          <w:sz w:val="27"/>
          <w:szCs w:val="27"/>
        </w:rPr>
        <w:t>, GV thỉnh giảng là</w:t>
      </w:r>
      <w:r w:rsidR="0016354B" w:rsidRPr="006D7527">
        <w:rPr>
          <w:sz w:val="27"/>
          <w:szCs w:val="27"/>
        </w:rPr>
        <w:t xml:space="preserve"> </w:t>
      </w:r>
      <w:r w:rsidR="000258E3">
        <w:rPr>
          <w:sz w:val="27"/>
          <w:szCs w:val="27"/>
        </w:rPr>
        <w:t>60</w:t>
      </w:r>
      <w:r w:rsidRPr="006D7527">
        <w:rPr>
          <w:sz w:val="27"/>
          <w:szCs w:val="27"/>
        </w:rPr>
        <w:t xml:space="preserve">. </w:t>
      </w:r>
      <w:r w:rsidR="0016354B" w:rsidRPr="006D7527">
        <w:rPr>
          <w:sz w:val="27"/>
          <w:szCs w:val="27"/>
        </w:rPr>
        <w:t>Số giảng viên đạt trình độ công nghệ thông tin cơ bản/tương đương </w:t>
      </w:r>
      <w:r w:rsidR="000258E3">
        <w:rPr>
          <w:sz w:val="27"/>
          <w:szCs w:val="27"/>
        </w:rPr>
        <w:t xml:space="preserve">trở lên </w:t>
      </w:r>
      <w:r w:rsidRPr="006D7527">
        <w:rPr>
          <w:sz w:val="27"/>
          <w:szCs w:val="27"/>
        </w:rPr>
        <w:t>là</w:t>
      </w:r>
      <w:r w:rsidR="0016354B" w:rsidRPr="006D7527">
        <w:rPr>
          <w:sz w:val="27"/>
          <w:szCs w:val="27"/>
        </w:rPr>
        <w:t xml:space="preserve"> </w:t>
      </w:r>
      <w:r w:rsidR="000258E3">
        <w:rPr>
          <w:sz w:val="27"/>
          <w:szCs w:val="27"/>
        </w:rPr>
        <w:t>162</w:t>
      </w:r>
      <w:r w:rsidR="0016354B" w:rsidRPr="006D7527">
        <w:rPr>
          <w:sz w:val="27"/>
          <w:szCs w:val="27"/>
        </w:rPr>
        <w:t xml:space="preserve"> người</w:t>
      </w:r>
      <w:r w:rsidR="00ED2922" w:rsidRPr="006D7527">
        <w:rPr>
          <w:sz w:val="27"/>
          <w:szCs w:val="27"/>
        </w:rPr>
        <w:t xml:space="preserve"> </w:t>
      </w:r>
      <w:r w:rsidR="00ED2922" w:rsidRPr="006D7527">
        <w:rPr>
          <w:i/>
          <w:color w:val="0070C0"/>
          <w:sz w:val="27"/>
          <w:szCs w:val="27"/>
        </w:rPr>
        <w:t xml:space="preserve">(2.5.02 – Thống kê Danh sách về trình độ công nghệ thông tin của nhà giáo giảng dạy ngành, nghề trọng </w:t>
      </w:r>
      <w:proofErr w:type="gramStart"/>
      <w:r w:rsidR="00ED2922" w:rsidRPr="006D7527">
        <w:rPr>
          <w:i/>
          <w:color w:val="0070C0"/>
          <w:sz w:val="27"/>
          <w:szCs w:val="27"/>
        </w:rPr>
        <w:t>điểm )</w:t>
      </w:r>
      <w:proofErr w:type="gramEnd"/>
      <w:r w:rsidRPr="006D7527">
        <w:rPr>
          <w:sz w:val="27"/>
          <w:szCs w:val="27"/>
        </w:rPr>
        <w:t>, cụ thể:</w:t>
      </w:r>
    </w:p>
    <w:p w:rsidR="0016354B" w:rsidRPr="006D7527" w:rsidRDefault="00125CBF" w:rsidP="00833907">
      <w:pPr>
        <w:tabs>
          <w:tab w:val="left" w:pos="960"/>
        </w:tabs>
        <w:spacing w:before="120" w:after="120" w:line="288" w:lineRule="auto"/>
        <w:ind w:firstLine="567"/>
        <w:jc w:val="both"/>
        <w:rPr>
          <w:sz w:val="27"/>
          <w:szCs w:val="27"/>
        </w:rPr>
      </w:pPr>
      <w:commentRangeStart w:id="9"/>
      <w:r w:rsidRPr="006D7527">
        <w:rPr>
          <w:sz w:val="27"/>
          <w:szCs w:val="27"/>
        </w:rPr>
        <w:t xml:space="preserve">+ </w:t>
      </w:r>
      <w:r w:rsidR="0016354B" w:rsidRPr="006D7527">
        <w:rPr>
          <w:sz w:val="27"/>
          <w:szCs w:val="27"/>
        </w:rPr>
        <w:t xml:space="preserve">GV cơ </w:t>
      </w:r>
      <w:proofErr w:type="gramStart"/>
      <w:r w:rsidR="0016354B" w:rsidRPr="006D7527">
        <w:rPr>
          <w:sz w:val="27"/>
          <w:szCs w:val="27"/>
        </w:rPr>
        <w:t>hữu :</w:t>
      </w:r>
      <w:proofErr w:type="gramEnd"/>
      <w:r w:rsidR="0016354B" w:rsidRPr="006D7527">
        <w:rPr>
          <w:sz w:val="27"/>
          <w:szCs w:val="27"/>
        </w:rPr>
        <w:t xml:space="preserve">  1</w:t>
      </w:r>
      <w:r w:rsidR="000258E3">
        <w:rPr>
          <w:sz w:val="27"/>
          <w:szCs w:val="27"/>
        </w:rPr>
        <w:t>29</w:t>
      </w:r>
      <w:r w:rsidR="0016354B" w:rsidRPr="006D7527">
        <w:rPr>
          <w:sz w:val="27"/>
          <w:szCs w:val="27"/>
        </w:rPr>
        <w:t>/</w:t>
      </w:r>
      <w:r w:rsidR="000258E3">
        <w:rPr>
          <w:sz w:val="27"/>
          <w:szCs w:val="27"/>
        </w:rPr>
        <w:t>129</w:t>
      </w:r>
      <w:r w:rsidR="0016354B" w:rsidRPr="006D7527">
        <w:rPr>
          <w:sz w:val="27"/>
          <w:szCs w:val="27"/>
        </w:rPr>
        <w:t xml:space="preserve"> người, đạt tỉ lệ </w:t>
      </w:r>
      <w:r w:rsidR="007C2059" w:rsidRPr="006D7527">
        <w:rPr>
          <w:sz w:val="27"/>
          <w:szCs w:val="27"/>
        </w:rPr>
        <w:t>100</w:t>
      </w:r>
      <w:r w:rsidR="0016354B" w:rsidRPr="006D7527">
        <w:rPr>
          <w:sz w:val="27"/>
          <w:szCs w:val="27"/>
        </w:rPr>
        <w:t>%</w:t>
      </w:r>
    </w:p>
    <w:p w:rsidR="0016354B" w:rsidRPr="006D7527" w:rsidRDefault="00125CBF" w:rsidP="00833907">
      <w:pPr>
        <w:tabs>
          <w:tab w:val="left" w:pos="960"/>
        </w:tabs>
        <w:spacing w:before="120" w:after="120" w:line="288" w:lineRule="auto"/>
        <w:ind w:firstLine="567"/>
        <w:jc w:val="both"/>
        <w:rPr>
          <w:sz w:val="27"/>
          <w:szCs w:val="27"/>
        </w:rPr>
      </w:pPr>
      <w:r w:rsidRPr="006D7527">
        <w:rPr>
          <w:sz w:val="27"/>
          <w:szCs w:val="27"/>
        </w:rPr>
        <w:t xml:space="preserve">+ </w:t>
      </w:r>
      <w:r w:rsidR="0016354B" w:rsidRPr="006D7527">
        <w:rPr>
          <w:sz w:val="27"/>
          <w:szCs w:val="27"/>
        </w:rPr>
        <w:t xml:space="preserve">GV thỉnh </w:t>
      </w:r>
      <w:proofErr w:type="gramStart"/>
      <w:r w:rsidR="0016354B" w:rsidRPr="006D7527">
        <w:rPr>
          <w:sz w:val="27"/>
          <w:szCs w:val="27"/>
        </w:rPr>
        <w:t>giảng :</w:t>
      </w:r>
      <w:proofErr w:type="gramEnd"/>
      <w:r w:rsidR="0016354B" w:rsidRPr="006D7527">
        <w:rPr>
          <w:sz w:val="27"/>
          <w:szCs w:val="27"/>
        </w:rPr>
        <w:t xml:space="preserve"> </w:t>
      </w:r>
      <w:r w:rsidR="000258E3">
        <w:rPr>
          <w:sz w:val="27"/>
          <w:szCs w:val="27"/>
        </w:rPr>
        <w:t>38</w:t>
      </w:r>
      <w:r w:rsidR="0016354B" w:rsidRPr="006D7527">
        <w:rPr>
          <w:sz w:val="27"/>
          <w:szCs w:val="27"/>
        </w:rPr>
        <w:t>/</w:t>
      </w:r>
      <w:r w:rsidR="000258E3">
        <w:rPr>
          <w:sz w:val="27"/>
          <w:szCs w:val="27"/>
        </w:rPr>
        <w:t>6</w:t>
      </w:r>
      <w:r w:rsidR="0016354B" w:rsidRPr="006D7527">
        <w:rPr>
          <w:sz w:val="27"/>
          <w:szCs w:val="27"/>
        </w:rPr>
        <w:t xml:space="preserve">0 người, đạt tỉ lệ </w:t>
      </w:r>
      <w:r w:rsidR="005D5FBA">
        <w:rPr>
          <w:sz w:val="27"/>
          <w:szCs w:val="27"/>
        </w:rPr>
        <w:t>60</w:t>
      </w:r>
      <w:r w:rsidR="0016354B" w:rsidRPr="006D7527">
        <w:rPr>
          <w:sz w:val="27"/>
          <w:szCs w:val="27"/>
        </w:rPr>
        <w:t>%</w:t>
      </w:r>
      <w:commentRangeEnd w:id="9"/>
      <w:r w:rsidR="00953F64">
        <w:rPr>
          <w:rStyle w:val="CommentReference"/>
        </w:rPr>
        <w:commentReference w:id="9"/>
      </w:r>
    </w:p>
    <w:p w:rsidR="00F64B8F" w:rsidRPr="006D7527" w:rsidRDefault="00125CBF" w:rsidP="00F64B8F">
      <w:pPr>
        <w:tabs>
          <w:tab w:val="left" w:pos="960"/>
        </w:tabs>
        <w:spacing w:before="120" w:after="120" w:line="288" w:lineRule="auto"/>
        <w:ind w:firstLine="567"/>
        <w:jc w:val="both"/>
        <w:rPr>
          <w:i/>
          <w:sz w:val="27"/>
          <w:szCs w:val="27"/>
        </w:rPr>
      </w:pPr>
      <w:r w:rsidRPr="006D7527">
        <w:rPr>
          <w:sz w:val="27"/>
          <w:szCs w:val="27"/>
        </w:rPr>
        <w:t xml:space="preserve">Như vậy tỷ </w:t>
      </w:r>
      <w:r w:rsidR="0016354B" w:rsidRPr="006D7527">
        <w:rPr>
          <w:sz w:val="27"/>
          <w:szCs w:val="27"/>
        </w:rPr>
        <w:t xml:space="preserve">lệ nhà giáo đạt chuẩn tin học công nghệ thông tin cơ bản hoặc tương đương trở lên là </w:t>
      </w:r>
      <w:r w:rsidR="000258E3">
        <w:rPr>
          <w:sz w:val="27"/>
          <w:szCs w:val="27"/>
        </w:rPr>
        <w:t>88</w:t>
      </w:r>
      <w:proofErr w:type="gramStart"/>
      <w:r w:rsidR="000258E3">
        <w:rPr>
          <w:sz w:val="27"/>
          <w:szCs w:val="27"/>
        </w:rPr>
        <w:t>,3</w:t>
      </w:r>
      <w:proofErr w:type="gramEnd"/>
      <w:r w:rsidR="0016354B" w:rsidRPr="006D7527">
        <w:rPr>
          <w:sz w:val="27"/>
          <w:szCs w:val="27"/>
        </w:rPr>
        <w:t>%</w:t>
      </w:r>
      <w:r w:rsidR="00773879" w:rsidRPr="006D7527">
        <w:rPr>
          <w:sz w:val="27"/>
          <w:szCs w:val="27"/>
        </w:rPr>
        <w:t>.</w:t>
      </w:r>
    </w:p>
    <w:p w:rsidR="00125CBF" w:rsidRPr="006D7527" w:rsidRDefault="00125CBF" w:rsidP="00125CBF">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w:t>
      </w:r>
      <w:r w:rsidR="0052091C" w:rsidRPr="006D7527">
        <w:rPr>
          <w:b/>
          <w:bCs/>
          <w:i/>
          <w:iCs/>
          <w:color w:val="000000" w:themeColor="text1"/>
          <w:sz w:val="27"/>
          <w:szCs w:val="27"/>
          <w:highlight w:val="yellow"/>
        </w:rPr>
        <w:t>5</w:t>
      </w:r>
      <w:r w:rsidRPr="006D7527">
        <w:rPr>
          <w:b/>
          <w:bCs/>
          <w:i/>
          <w:iCs/>
          <w:color w:val="000000" w:themeColor="text1"/>
          <w:sz w:val="27"/>
          <w:szCs w:val="27"/>
          <w:highlight w:val="yellow"/>
        </w:rPr>
        <w:t xml:space="preserve">:  </w:t>
      </w:r>
      <w:r w:rsidR="000258E3">
        <w:rPr>
          <w:b/>
          <w:bCs/>
          <w:i/>
          <w:iCs/>
          <w:color w:val="000000" w:themeColor="text1"/>
          <w:sz w:val="27"/>
          <w:szCs w:val="27"/>
          <w:highlight w:val="yellow"/>
        </w:rPr>
        <w:t>2</w:t>
      </w:r>
      <w:r w:rsidRPr="006D7527">
        <w:rPr>
          <w:b/>
          <w:bCs/>
          <w:i/>
          <w:iCs/>
          <w:color w:val="000000" w:themeColor="text1"/>
          <w:sz w:val="27"/>
          <w:szCs w:val="27"/>
          <w:highlight w:val="yellow"/>
        </w:rPr>
        <w:t xml:space="preserve"> Điểm.</w:t>
      </w:r>
      <w:proofErr w:type="gramEnd"/>
    </w:p>
    <w:p w:rsidR="00AD1319" w:rsidRPr="006D7527" w:rsidRDefault="00AD1319" w:rsidP="00A03C9E">
      <w:pPr>
        <w:spacing w:before="120" w:line="252" w:lineRule="auto"/>
        <w:ind w:firstLine="567"/>
        <w:jc w:val="both"/>
        <w:rPr>
          <w:b/>
          <w:i/>
          <w:color w:val="000000"/>
          <w:sz w:val="27"/>
          <w:szCs w:val="27"/>
        </w:rPr>
      </w:pPr>
      <w:r w:rsidRPr="00F3422B">
        <w:rPr>
          <w:b/>
          <w:i/>
          <w:color w:val="000000"/>
          <w:sz w:val="27"/>
          <w:szCs w:val="27"/>
        </w:rPr>
        <w:t>2.6.</w:t>
      </w:r>
      <w:r w:rsidR="00FF3ED6" w:rsidRPr="00F3422B">
        <w:rPr>
          <w:b/>
          <w:i/>
          <w:color w:val="000000"/>
          <w:sz w:val="27"/>
          <w:szCs w:val="27"/>
        </w:rPr>
        <w:t xml:space="preserve"> </w:t>
      </w:r>
      <w:r w:rsidRPr="00F3422B">
        <w:rPr>
          <w:b/>
          <w:i/>
          <w:color w:val="000000"/>
          <w:sz w:val="27"/>
          <w:szCs w:val="27"/>
        </w:rPr>
        <w:t xml:space="preserve">Tiêu chuẩn 2.6. Đội </w:t>
      </w:r>
      <w:proofErr w:type="gramStart"/>
      <w:r w:rsidRPr="00F3422B">
        <w:rPr>
          <w:b/>
          <w:i/>
          <w:color w:val="000000"/>
          <w:sz w:val="27"/>
          <w:szCs w:val="27"/>
        </w:rPr>
        <w:t>ngũ</w:t>
      </w:r>
      <w:proofErr w:type="gramEnd"/>
      <w:r w:rsidRPr="00F3422B">
        <w:rPr>
          <w:b/>
          <w:i/>
          <w:color w:val="000000"/>
          <w:sz w:val="27"/>
          <w:szCs w:val="27"/>
        </w:rPr>
        <w:t xml:space="preserve"> nhà giáo giảng dạy các ngành nghề trọng điểm đạt trình độ ngoại ngữ tiếng Anh đạt B1 theo Khung tham chiếu chung Châu Âu (CEFR) hoặc </w:t>
      </w:r>
      <w:r w:rsidR="00F3422B">
        <w:rPr>
          <w:b/>
          <w:i/>
          <w:color w:val="000000"/>
          <w:sz w:val="27"/>
          <w:szCs w:val="27"/>
        </w:rPr>
        <w:t>tương đương trở lên</w:t>
      </w:r>
    </w:p>
    <w:p w:rsidR="0052091C" w:rsidRPr="006D7527" w:rsidRDefault="00DB269A" w:rsidP="00FF3ED6">
      <w:pPr>
        <w:tabs>
          <w:tab w:val="left" w:pos="960"/>
        </w:tabs>
        <w:spacing w:before="120" w:after="120" w:line="288" w:lineRule="auto"/>
        <w:ind w:firstLine="567"/>
        <w:jc w:val="both"/>
        <w:rPr>
          <w:sz w:val="27"/>
          <w:szCs w:val="27"/>
        </w:rPr>
      </w:pPr>
      <w:r w:rsidRPr="006D7527">
        <w:rPr>
          <w:sz w:val="27"/>
          <w:szCs w:val="27"/>
        </w:rPr>
        <w:t xml:space="preserve">Trong tổng số </w:t>
      </w:r>
      <w:commentRangeStart w:id="10"/>
      <w:r w:rsidR="008F446C" w:rsidRPr="008F5CA4">
        <w:rPr>
          <w:color w:val="FF0000"/>
          <w:sz w:val="27"/>
          <w:szCs w:val="27"/>
          <w:rPrChange w:id="11" w:author="NGUYENTRANNGHIA" w:date="2019-10-22T08:32:00Z">
            <w:rPr>
              <w:sz w:val="27"/>
              <w:szCs w:val="27"/>
            </w:rPr>
          </w:rPrChange>
        </w:rPr>
        <w:t>189</w:t>
      </w:r>
      <w:r w:rsidRPr="006D7527">
        <w:rPr>
          <w:sz w:val="27"/>
          <w:szCs w:val="27"/>
        </w:rPr>
        <w:t xml:space="preserve"> </w:t>
      </w:r>
      <w:commentRangeEnd w:id="10"/>
      <w:r w:rsidR="00953F64">
        <w:rPr>
          <w:rStyle w:val="CommentReference"/>
        </w:rPr>
        <w:commentReference w:id="10"/>
      </w:r>
      <w:r w:rsidRPr="006D7527">
        <w:rPr>
          <w:sz w:val="27"/>
          <w:szCs w:val="27"/>
        </w:rPr>
        <w:t xml:space="preserve">giảng viên cơ hữu tham gia dạy </w:t>
      </w:r>
      <w:r w:rsidR="000A09C0" w:rsidRPr="006D7527">
        <w:rPr>
          <w:sz w:val="27"/>
          <w:szCs w:val="27"/>
        </w:rPr>
        <w:t xml:space="preserve">các môn chuyên ngành </w:t>
      </w:r>
      <w:r w:rsidRPr="006D7527">
        <w:rPr>
          <w:sz w:val="27"/>
          <w:szCs w:val="27"/>
        </w:rPr>
        <w:t xml:space="preserve">đối với các ngành trọng điểm </w:t>
      </w:r>
      <w:proofErr w:type="gramStart"/>
      <w:r w:rsidRPr="006D7527">
        <w:rPr>
          <w:sz w:val="27"/>
          <w:szCs w:val="27"/>
        </w:rPr>
        <w:t>theo</w:t>
      </w:r>
      <w:proofErr w:type="gramEnd"/>
      <w:r w:rsidRPr="006D7527">
        <w:rPr>
          <w:sz w:val="27"/>
          <w:szCs w:val="27"/>
        </w:rPr>
        <w:t xml:space="preserve"> Quyết định 1836/QĐ-LĐTBXH ngày 27/11/2017 có </w:t>
      </w:r>
      <w:r w:rsidR="008F446C">
        <w:rPr>
          <w:sz w:val="27"/>
          <w:szCs w:val="27"/>
        </w:rPr>
        <w:t>142</w:t>
      </w:r>
      <w:r w:rsidRPr="006D7527">
        <w:rPr>
          <w:sz w:val="27"/>
          <w:szCs w:val="27"/>
        </w:rPr>
        <w:t xml:space="preserve"> giảng viên đạt chứng chỉ năng lực ngoại ngữ B1- khung tham chiếu Châu Âu và tương đương</w:t>
      </w:r>
      <w:r w:rsidR="008F446C">
        <w:rPr>
          <w:sz w:val="27"/>
          <w:szCs w:val="27"/>
        </w:rPr>
        <w:t xml:space="preserve"> trở lên</w:t>
      </w:r>
      <w:r w:rsidRPr="006D7527">
        <w:rPr>
          <w:sz w:val="27"/>
          <w:szCs w:val="27"/>
        </w:rPr>
        <w:t xml:space="preserve">. </w:t>
      </w:r>
      <w:r w:rsidRPr="006D7527">
        <w:rPr>
          <w:i/>
          <w:color w:val="0070C0"/>
          <w:sz w:val="27"/>
          <w:szCs w:val="27"/>
        </w:rPr>
        <w:t>(2.6.01 – Danh sách giảng viên tham gia giảng dạy các ngành trọng điểm)</w:t>
      </w:r>
    </w:p>
    <w:p w:rsidR="0052091C" w:rsidRPr="006D7527" w:rsidRDefault="00242A0A" w:rsidP="00FF3ED6">
      <w:pPr>
        <w:tabs>
          <w:tab w:val="left" w:pos="960"/>
        </w:tabs>
        <w:spacing w:before="120" w:after="120" w:line="288" w:lineRule="auto"/>
        <w:ind w:firstLine="567"/>
        <w:jc w:val="both"/>
        <w:rPr>
          <w:sz w:val="27"/>
          <w:szCs w:val="27"/>
        </w:rPr>
      </w:pPr>
      <w:r>
        <w:rPr>
          <w:sz w:val="27"/>
          <w:szCs w:val="27"/>
        </w:rPr>
        <w:t xml:space="preserve">Đội </w:t>
      </w:r>
      <w:proofErr w:type="gramStart"/>
      <w:r>
        <w:rPr>
          <w:sz w:val="27"/>
          <w:szCs w:val="27"/>
        </w:rPr>
        <w:t>ngũ</w:t>
      </w:r>
      <w:proofErr w:type="gramEnd"/>
      <w:r>
        <w:rPr>
          <w:sz w:val="27"/>
          <w:szCs w:val="27"/>
        </w:rPr>
        <w:t xml:space="preserve"> </w:t>
      </w:r>
      <w:r w:rsidR="0052091C" w:rsidRPr="006D7527">
        <w:rPr>
          <w:sz w:val="27"/>
          <w:szCs w:val="27"/>
        </w:rPr>
        <w:t xml:space="preserve">giảng viên đạt trình độ ngoại ngữ Tiếng Anh B1 theo Khung tham chiếu Châu Âu hoặc tương đương trở lên: </w:t>
      </w:r>
      <w:r w:rsidR="008F446C">
        <w:rPr>
          <w:sz w:val="27"/>
          <w:szCs w:val="27"/>
        </w:rPr>
        <w:t>142</w:t>
      </w:r>
      <w:r w:rsidR="0052091C" w:rsidRPr="006D7527">
        <w:rPr>
          <w:sz w:val="27"/>
          <w:szCs w:val="27"/>
        </w:rPr>
        <w:t>/</w:t>
      </w:r>
      <w:r w:rsidR="003211F4" w:rsidRPr="006D7527">
        <w:rPr>
          <w:sz w:val="27"/>
          <w:szCs w:val="27"/>
        </w:rPr>
        <w:t>1</w:t>
      </w:r>
      <w:r w:rsidR="008F446C">
        <w:rPr>
          <w:sz w:val="27"/>
          <w:szCs w:val="27"/>
        </w:rPr>
        <w:t>89</w:t>
      </w:r>
      <w:r w:rsidR="0052091C" w:rsidRPr="006D7527">
        <w:rPr>
          <w:sz w:val="27"/>
          <w:szCs w:val="27"/>
        </w:rPr>
        <w:t xml:space="preserve"> người</w:t>
      </w:r>
      <w:r w:rsidR="00195403" w:rsidRPr="006D7527">
        <w:rPr>
          <w:sz w:val="27"/>
          <w:szCs w:val="27"/>
        </w:rPr>
        <w:t xml:space="preserve"> </w:t>
      </w:r>
      <w:r w:rsidR="00195403" w:rsidRPr="006D7527">
        <w:rPr>
          <w:i/>
          <w:color w:val="0070C0"/>
          <w:sz w:val="27"/>
          <w:szCs w:val="27"/>
        </w:rPr>
        <w:t>(2.6.02 – Thống kê Danh sách về trình độ ngoại ngữ của nhà giáo giảng dạy ngành, nghề trọng điểm)</w:t>
      </w:r>
      <w:r w:rsidR="0052091C" w:rsidRPr="006D7527">
        <w:rPr>
          <w:sz w:val="27"/>
          <w:szCs w:val="27"/>
        </w:rPr>
        <w:t xml:space="preserve">. </w:t>
      </w:r>
      <w:r w:rsidR="00195403" w:rsidRPr="006D7527">
        <w:rPr>
          <w:sz w:val="27"/>
          <w:szCs w:val="27"/>
        </w:rPr>
        <w:t>Trong đó:</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 xml:space="preserve">+ </w:t>
      </w:r>
      <w:r w:rsidR="00DB269A" w:rsidRPr="006D7527">
        <w:rPr>
          <w:sz w:val="27"/>
          <w:szCs w:val="27"/>
        </w:rPr>
        <w:t>GV cơ hữu</w:t>
      </w:r>
      <w:r w:rsidR="000208A9">
        <w:rPr>
          <w:sz w:val="27"/>
          <w:szCs w:val="27"/>
        </w:rPr>
        <w:t xml:space="preserve">: </w:t>
      </w:r>
      <w:r w:rsidR="0052091C" w:rsidRPr="006D7527">
        <w:rPr>
          <w:sz w:val="27"/>
          <w:szCs w:val="27"/>
        </w:rPr>
        <w:t>84/</w:t>
      </w:r>
      <w:commentRangeStart w:id="12"/>
      <w:r w:rsidR="0052091C" w:rsidRPr="008F5CA4">
        <w:rPr>
          <w:color w:val="FF0000"/>
          <w:sz w:val="27"/>
          <w:szCs w:val="27"/>
          <w:rPrChange w:id="13" w:author="NGUYENTRANNGHIA" w:date="2019-10-22T08:32:00Z">
            <w:rPr>
              <w:sz w:val="27"/>
              <w:szCs w:val="27"/>
            </w:rPr>
          </w:rPrChange>
        </w:rPr>
        <w:t>1</w:t>
      </w:r>
      <w:r w:rsidR="008F446C" w:rsidRPr="008F5CA4">
        <w:rPr>
          <w:color w:val="FF0000"/>
          <w:sz w:val="27"/>
          <w:szCs w:val="27"/>
          <w:rPrChange w:id="14" w:author="NGUYENTRANNGHIA" w:date="2019-10-22T08:32:00Z">
            <w:rPr>
              <w:sz w:val="27"/>
              <w:szCs w:val="27"/>
            </w:rPr>
          </w:rPrChange>
        </w:rPr>
        <w:t>29</w:t>
      </w:r>
      <w:commentRangeEnd w:id="12"/>
      <w:r w:rsidR="00953F64" w:rsidRPr="008F5CA4">
        <w:rPr>
          <w:rStyle w:val="CommentReference"/>
          <w:color w:val="FF0000"/>
          <w:rPrChange w:id="15" w:author="NGUYENTRANNGHIA" w:date="2019-10-22T08:32:00Z">
            <w:rPr>
              <w:rStyle w:val="CommentReference"/>
            </w:rPr>
          </w:rPrChange>
        </w:rPr>
        <w:commentReference w:id="12"/>
      </w:r>
      <w:r w:rsidR="0052091C" w:rsidRPr="006D7527">
        <w:rPr>
          <w:sz w:val="27"/>
          <w:szCs w:val="27"/>
        </w:rPr>
        <w:t xml:space="preserve"> người đạt trình độ ngoại ngữ Tiếng Anh B1/tương đương trở lên, đạt tỉ lệ </w:t>
      </w:r>
      <w:r w:rsidR="008F446C">
        <w:rPr>
          <w:sz w:val="27"/>
          <w:szCs w:val="27"/>
        </w:rPr>
        <w:t>65</w:t>
      </w:r>
      <w:proofErr w:type="gramStart"/>
      <w:r w:rsidR="008F446C">
        <w:rPr>
          <w:sz w:val="27"/>
          <w:szCs w:val="27"/>
        </w:rPr>
        <w:t>,1</w:t>
      </w:r>
      <w:proofErr w:type="gramEnd"/>
      <w:r w:rsidR="0052091C" w:rsidRPr="006D7527">
        <w:rPr>
          <w:sz w:val="27"/>
          <w:szCs w:val="27"/>
        </w:rPr>
        <w:t>%.</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 xml:space="preserve">+ </w:t>
      </w:r>
      <w:r w:rsidR="00DB269A" w:rsidRPr="006D7527">
        <w:rPr>
          <w:sz w:val="27"/>
          <w:szCs w:val="27"/>
        </w:rPr>
        <w:t>GV thỉnh giảng</w:t>
      </w:r>
      <w:r w:rsidR="0052091C" w:rsidRPr="006D7527">
        <w:rPr>
          <w:sz w:val="27"/>
          <w:szCs w:val="27"/>
        </w:rPr>
        <w:t xml:space="preserve">: </w:t>
      </w:r>
      <w:r w:rsidR="008F446C">
        <w:rPr>
          <w:sz w:val="27"/>
          <w:szCs w:val="27"/>
        </w:rPr>
        <w:t>58</w:t>
      </w:r>
      <w:r w:rsidR="0052091C" w:rsidRPr="006D7527">
        <w:rPr>
          <w:sz w:val="27"/>
          <w:szCs w:val="27"/>
        </w:rPr>
        <w:t>/</w:t>
      </w:r>
      <w:r w:rsidR="008F446C">
        <w:rPr>
          <w:sz w:val="27"/>
          <w:szCs w:val="27"/>
        </w:rPr>
        <w:t>60</w:t>
      </w:r>
      <w:r w:rsidR="0052091C" w:rsidRPr="006D7527">
        <w:rPr>
          <w:sz w:val="27"/>
          <w:szCs w:val="27"/>
        </w:rPr>
        <w:t xml:space="preserve"> người đạt trình độ ngoại ngữ Tiếng Anh B1/tương đương trở lên, đạt tỉ lệ </w:t>
      </w:r>
      <w:r w:rsidR="008F446C">
        <w:rPr>
          <w:sz w:val="27"/>
          <w:szCs w:val="27"/>
        </w:rPr>
        <w:t>96</w:t>
      </w:r>
      <w:proofErr w:type="gramStart"/>
      <w:r w:rsidR="008F446C">
        <w:rPr>
          <w:sz w:val="27"/>
          <w:szCs w:val="27"/>
        </w:rPr>
        <w:t>,6</w:t>
      </w:r>
      <w:proofErr w:type="gramEnd"/>
      <w:r w:rsidR="0052091C" w:rsidRPr="006D7527">
        <w:rPr>
          <w:sz w:val="27"/>
          <w:szCs w:val="27"/>
        </w:rPr>
        <w:t>%.</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Như vậy tỷ</w:t>
      </w:r>
      <w:r w:rsidR="0052091C" w:rsidRPr="006D7527">
        <w:rPr>
          <w:sz w:val="27"/>
          <w:szCs w:val="27"/>
        </w:rPr>
        <w:t xml:space="preserve"> lệ nhà giáo đạt trình độ ngoại ngữ Tiếng Anh B1 </w:t>
      </w:r>
      <w:proofErr w:type="gramStart"/>
      <w:r w:rsidR="0052091C" w:rsidRPr="006D7527">
        <w:rPr>
          <w:sz w:val="27"/>
          <w:szCs w:val="27"/>
        </w:rPr>
        <w:t>theo</w:t>
      </w:r>
      <w:proofErr w:type="gramEnd"/>
      <w:r w:rsidR="0052091C" w:rsidRPr="006D7527">
        <w:rPr>
          <w:sz w:val="27"/>
          <w:szCs w:val="27"/>
        </w:rPr>
        <w:t xml:space="preserve"> Khung tham chiếu Châu Âu hoặc tương đương trở lên là </w:t>
      </w:r>
      <w:r w:rsidR="003211F4" w:rsidRPr="006D7527">
        <w:rPr>
          <w:sz w:val="27"/>
          <w:szCs w:val="27"/>
        </w:rPr>
        <w:t>7</w:t>
      </w:r>
      <w:r w:rsidR="008F446C">
        <w:rPr>
          <w:sz w:val="27"/>
          <w:szCs w:val="27"/>
        </w:rPr>
        <w:t>5</w:t>
      </w:r>
      <w:r w:rsidR="003211F4" w:rsidRPr="006D7527">
        <w:rPr>
          <w:sz w:val="27"/>
          <w:szCs w:val="27"/>
        </w:rPr>
        <w:t>.</w:t>
      </w:r>
      <w:r w:rsidR="008F446C">
        <w:rPr>
          <w:sz w:val="27"/>
          <w:szCs w:val="27"/>
        </w:rPr>
        <w:t>1</w:t>
      </w:r>
      <w:r w:rsidR="0052091C" w:rsidRPr="006D7527">
        <w:rPr>
          <w:sz w:val="27"/>
          <w:szCs w:val="27"/>
        </w:rPr>
        <w:t>%</w:t>
      </w:r>
    </w:p>
    <w:p w:rsidR="0052091C" w:rsidRPr="006D7527"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6D7527">
        <w:rPr>
          <w:rFonts w:ascii="Times New Roman" w:hAnsi="Times New Roman"/>
          <w:b/>
          <w:bCs/>
          <w:i/>
          <w:iCs/>
          <w:color w:val="000000" w:themeColor="text1"/>
          <w:sz w:val="27"/>
          <w:szCs w:val="27"/>
          <w:highlight w:val="yellow"/>
        </w:rPr>
        <w:t xml:space="preserve">Điểm tự đánh giá tiêu chuẩn 2.6:  </w:t>
      </w:r>
      <w:r w:rsidR="003211F4" w:rsidRPr="00247CE6">
        <w:rPr>
          <w:rFonts w:ascii="Times New Roman" w:hAnsi="Times New Roman"/>
          <w:b/>
          <w:bCs/>
          <w:i/>
          <w:iCs/>
          <w:sz w:val="27"/>
          <w:szCs w:val="27"/>
          <w:highlight w:val="yellow"/>
        </w:rPr>
        <w:t>2</w:t>
      </w:r>
      <w:r w:rsidRPr="00247CE6">
        <w:rPr>
          <w:rFonts w:ascii="Times New Roman" w:hAnsi="Times New Roman"/>
          <w:b/>
          <w:bCs/>
          <w:i/>
          <w:iCs/>
          <w:sz w:val="27"/>
          <w:szCs w:val="27"/>
          <w:highlight w:val="yellow"/>
        </w:rPr>
        <w:t xml:space="preserve"> </w:t>
      </w:r>
      <w:r w:rsidRPr="006D7527">
        <w:rPr>
          <w:rFonts w:ascii="Times New Roman" w:hAnsi="Times New Roman"/>
          <w:b/>
          <w:bCs/>
          <w:i/>
          <w:iCs/>
          <w:color w:val="000000" w:themeColor="text1"/>
          <w:sz w:val="27"/>
          <w:szCs w:val="27"/>
          <w:highlight w:val="yellow"/>
        </w:rPr>
        <w:t>Điểm.</w:t>
      </w:r>
    </w:p>
    <w:p w:rsidR="00966BDE" w:rsidRPr="006D7527" w:rsidRDefault="00966BDE" w:rsidP="00EF7BD0">
      <w:pPr>
        <w:tabs>
          <w:tab w:val="left" w:pos="960"/>
        </w:tabs>
        <w:spacing w:before="120" w:after="120" w:line="288" w:lineRule="auto"/>
        <w:ind w:firstLine="567"/>
        <w:jc w:val="both"/>
        <w:rPr>
          <w:sz w:val="27"/>
          <w:szCs w:val="27"/>
          <w:shd w:val="clear" w:color="auto" w:fill="FFFFFF"/>
        </w:rPr>
      </w:pPr>
      <w:r w:rsidRPr="006D7527">
        <w:rPr>
          <w:b/>
          <w:i/>
          <w:color w:val="000000" w:themeColor="text1"/>
          <w:sz w:val="27"/>
          <w:szCs w:val="27"/>
        </w:rPr>
        <w:t>2.</w:t>
      </w:r>
      <w:r w:rsidR="006E1E7C" w:rsidRPr="006D7527">
        <w:rPr>
          <w:b/>
          <w:i/>
          <w:color w:val="000000" w:themeColor="text1"/>
          <w:sz w:val="27"/>
          <w:szCs w:val="27"/>
        </w:rPr>
        <w:t>7</w:t>
      </w:r>
      <w:r w:rsidRPr="006D7527">
        <w:rPr>
          <w:b/>
          <w:i/>
          <w:color w:val="000000" w:themeColor="text1"/>
          <w:sz w:val="27"/>
          <w:szCs w:val="27"/>
        </w:rPr>
        <w:t xml:space="preserve">. Tiêu chuẩn 2.7. </w:t>
      </w:r>
      <w:r w:rsidRPr="006D7527">
        <w:rPr>
          <w:b/>
          <w:i/>
          <w:color w:val="000000"/>
          <w:sz w:val="27"/>
          <w:szCs w:val="27"/>
        </w:rPr>
        <w:t xml:space="preserve">Nhà giáo dạy các ngành, nghề trọng điểm </w:t>
      </w:r>
      <w:proofErr w:type="gramStart"/>
      <w:r w:rsidRPr="006D7527">
        <w:rPr>
          <w:b/>
          <w:i/>
          <w:color w:val="000000"/>
          <w:sz w:val="27"/>
          <w:szCs w:val="27"/>
        </w:rPr>
        <w:t>theo</w:t>
      </w:r>
      <w:proofErr w:type="gramEnd"/>
      <w:r w:rsidRPr="006D7527">
        <w:rPr>
          <w:b/>
          <w:i/>
          <w:color w:val="000000"/>
          <w:sz w:val="27"/>
          <w:szCs w:val="27"/>
        </w:rPr>
        <w:t xml:space="preserve"> chương trình chuyển giao từ nước ngoài đạt trình độ chuyên môn, nghiệp vụ, ngoại ngữ theo yêu cầu của nước chuyển giao</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lastRenderedPageBreak/>
        <w:t>Để hướng tới mục tiêu trở thành Trường Chất l</w:t>
      </w:r>
      <w:r w:rsidRPr="006D7527">
        <w:rPr>
          <w:sz w:val="27"/>
          <w:szCs w:val="27"/>
        </w:rPr>
        <w:t>ư</w:t>
      </w:r>
      <w:r w:rsidRPr="006D7527">
        <w:rPr>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6D7527">
        <w:rPr>
          <w:sz w:val="27"/>
          <w:szCs w:val="27"/>
          <w:shd w:val="clear" w:color="auto" w:fill="FFFFFF"/>
        </w:rPr>
        <w:t xml:space="preserve">để thực hiện các hoạt động như: </w:t>
      </w:r>
      <w:r w:rsidRPr="006D7527">
        <w:rPr>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roofErr w:type="gramStart"/>
      <w:r w:rsidRPr="006D7527">
        <w:rPr>
          <w:sz w:val="27"/>
          <w:szCs w:val="27"/>
          <w:shd w:val="clear" w:color="auto" w:fill="FFFFFF"/>
        </w:rPr>
        <w:t>Sinh viên được học liên thông tại các trường Đại học, Cao đẳng tiên tiến trong khu vực và trên thế giới.</w:t>
      </w:r>
      <w:proofErr w:type="gramEnd"/>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Từ năm 2017, Trường Cao đẳng Lý Tự Trọng Thành phố Hồ Chí Minh được Bộ </w:t>
      </w:r>
      <w:r w:rsidR="0009525B" w:rsidRPr="006D7527">
        <w:rPr>
          <w:sz w:val="27"/>
          <w:szCs w:val="27"/>
          <w:shd w:val="clear" w:color="auto" w:fill="FFFFFF"/>
        </w:rPr>
        <w:t>LĐTB&amp;XH</w:t>
      </w:r>
      <w:r w:rsidRPr="006D7527">
        <w:rPr>
          <w:sz w:val="27"/>
          <w:szCs w:val="27"/>
          <w:shd w:val="clear" w:color="auto" w:fill="FFFFFF"/>
        </w:rPr>
        <w:t xml:space="preserve"> lựa chọn là một trong những trường được đào tạo ngành, nghề trọng điểm giai đoạn 2016 – 2020 và định hướng đến năm 2020 </w:t>
      </w:r>
      <w:r w:rsidRPr="006D7527">
        <w:rPr>
          <w:color w:val="0070C0"/>
          <w:sz w:val="27"/>
          <w:szCs w:val="27"/>
          <w:shd w:val="clear" w:color="auto" w:fill="FFFFFF"/>
        </w:rPr>
        <w:t>(</w:t>
      </w:r>
      <w:r w:rsidRPr="006D7527">
        <w:rPr>
          <w:i/>
          <w:color w:val="0070C0"/>
          <w:sz w:val="27"/>
          <w:szCs w:val="27"/>
          <w:shd w:val="clear" w:color="auto" w:fill="FFFFFF"/>
        </w:rPr>
        <w:t>2.</w:t>
      </w:r>
      <w:r w:rsidR="0010475F" w:rsidRPr="006D7527">
        <w:rPr>
          <w:i/>
          <w:color w:val="0070C0"/>
          <w:sz w:val="27"/>
          <w:szCs w:val="27"/>
          <w:shd w:val="clear" w:color="auto" w:fill="FFFFFF"/>
        </w:rPr>
        <w:t>5</w:t>
      </w:r>
      <w:r w:rsidRPr="006D7527">
        <w:rPr>
          <w:i/>
          <w:color w:val="0070C0"/>
          <w:sz w:val="27"/>
          <w:szCs w:val="27"/>
          <w:shd w:val="clear" w:color="auto" w:fill="FFFFFF"/>
        </w:rPr>
        <w:t>.01- Quyết định số 1836/QĐ-LĐTBXH ngày 27 tháng 11 năm 2017</w:t>
      </w:r>
      <w:r w:rsidRPr="006D7527">
        <w:rPr>
          <w:color w:val="0070C0"/>
          <w:sz w:val="27"/>
          <w:szCs w:val="27"/>
          <w:shd w:val="clear" w:color="auto" w:fill="FFFFFF"/>
        </w:rPr>
        <w:t>)</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rPr>
        <w:t>Năm 2018, nhà trường đã được Bộ LĐTB&amp;</w:t>
      </w:r>
      <w:r w:rsidRPr="006D7527">
        <w:rPr>
          <w:sz w:val="27"/>
          <w:szCs w:val="27"/>
          <w:shd w:val="clear" w:color="auto" w:fill="FFFFFF"/>
        </w:rPr>
        <w:t>XH</w:t>
      </w:r>
      <w:r w:rsidRPr="006D7527">
        <w:rPr>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6D7527">
        <w:rPr>
          <w:color w:val="0070C0"/>
          <w:sz w:val="27"/>
          <w:szCs w:val="27"/>
        </w:rPr>
        <w:t>(</w:t>
      </w:r>
      <w:r w:rsidRPr="006D7527">
        <w:rPr>
          <w:i/>
          <w:color w:val="0070C0"/>
          <w:sz w:val="27"/>
          <w:szCs w:val="27"/>
        </w:rPr>
        <w:t>2.7.0</w:t>
      </w:r>
      <w:r w:rsidR="0010475F" w:rsidRPr="006D7527">
        <w:rPr>
          <w:i/>
          <w:color w:val="0070C0"/>
          <w:sz w:val="27"/>
          <w:szCs w:val="27"/>
        </w:rPr>
        <w:t>1</w:t>
      </w:r>
      <w:r w:rsidRPr="006D7527">
        <w:rPr>
          <w:i/>
          <w:color w:val="0070C0"/>
          <w:sz w:val="27"/>
          <w:szCs w:val="27"/>
        </w:rPr>
        <w:t xml:space="preserve"> – Quyết định số 934/QĐ-LĐTBXH ngày 18 tháng 7 năm 2018</w:t>
      </w:r>
      <w:r w:rsidRPr="006D7527">
        <w:rPr>
          <w:color w:val="0070C0"/>
          <w:sz w:val="27"/>
          <w:szCs w:val="27"/>
        </w:rPr>
        <w:t>)</w:t>
      </w:r>
    </w:p>
    <w:p w:rsidR="00EF7BD0" w:rsidRPr="006D7527" w:rsidRDefault="0009525B"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Hiện nay </w:t>
      </w:r>
      <w:r w:rsidR="00EF7BD0" w:rsidRPr="006D7527">
        <w:rPr>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6D7527">
        <w:rPr>
          <w:color w:val="0070C0"/>
          <w:sz w:val="27"/>
          <w:szCs w:val="27"/>
          <w:shd w:val="clear" w:color="auto" w:fill="FFFFFF"/>
        </w:rPr>
        <w:t>(</w:t>
      </w:r>
      <w:r w:rsidR="00EF7BD0" w:rsidRPr="006D7527">
        <w:rPr>
          <w:i/>
          <w:color w:val="0070C0"/>
          <w:sz w:val="27"/>
          <w:szCs w:val="27"/>
          <w:shd w:val="clear" w:color="auto" w:fill="FFFFFF"/>
        </w:rPr>
        <w:t>2.7.0</w:t>
      </w:r>
      <w:r w:rsidR="00016A0A" w:rsidRPr="006D7527">
        <w:rPr>
          <w:i/>
          <w:color w:val="0070C0"/>
          <w:sz w:val="27"/>
          <w:szCs w:val="27"/>
          <w:shd w:val="clear" w:color="auto" w:fill="FFFFFF"/>
        </w:rPr>
        <w:t>2</w:t>
      </w:r>
      <w:r w:rsidR="00EF7BD0" w:rsidRPr="006D7527">
        <w:rPr>
          <w:i/>
          <w:color w:val="0070C0"/>
          <w:sz w:val="27"/>
          <w:szCs w:val="27"/>
          <w:shd w:val="clear" w:color="auto" w:fill="FFFFFF"/>
        </w:rPr>
        <w:t xml:space="preserve"> – Hồ sơ, bằng cấp của 04 giảng viên</w:t>
      </w:r>
      <w:r w:rsidR="00EF7BD0" w:rsidRPr="006D7527">
        <w:rPr>
          <w:color w:val="0070C0"/>
          <w:sz w:val="27"/>
          <w:szCs w:val="27"/>
          <w:shd w:val="clear" w:color="auto" w:fill="FFFFFF"/>
        </w:rPr>
        <w:t>)</w:t>
      </w:r>
      <w:r w:rsidR="00F23553" w:rsidRPr="006D7527">
        <w:rPr>
          <w:color w:val="0070C0"/>
          <w:sz w:val="27"/>
          <w:szCs w:val="27"/>
          <w:shd w:val="clear" w:color="auto" w:fill="FFFFFF"/>
        </w:rPr>
        <w:t>.</w:t>
      </w:r>
    </w:p>
    <w:p w:rsidR="00EF7BD0" w:rsidRPr="006D7527"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Nhà trường được </w:t>
      </w:r>
      <w:r w:rsidR="00E04C47" w:rsidRPr="006D7527">
        <w:rPr>
          <w:rFonts w:ascii="Times New Roman" w:hAnsi="Times New Roman"/>
          <w:sz w:val="27"/>
          <w:szCs w:val="27"/>
          <w:shd w:val="clear" w:color="auto" w:fill="FFFFFF"/>
        </w:rPr>
        <w:t xml:space="preserve">Tập </w:t>
      </w:r>
      <w:r w:rsidRPr="006D7527">
        <w:rPr>
          <w:rFonts w:ascii="Times New Roman" w:hAnsi="Times New Roman"/>
          <w:sz w:val="27"/>
          <w:szCs w:val="27"/>
          <w:shd w:val="clear" w:color="auto" w:fill="FFFFFF"/>
        </w:rPr>
        <w:t xml:space="preserve">đoàn </w:t>
      </w:r>
      <w:r w:rsidR="00E04C47">
        <w:rPr>
          <w:rFonts w:ascii="Times New Roman" w:hAnsi="Times New Roman"/>
          <w:sz w:val="27"/>
          <w:szCs w:val="27"/>
          <w:shd w:val="clear" w:color="auto" w:fill="FFFFFF"/>
        </w:rPr>
        <w:t xml:space="preserve"> đ</w:t>
      </w:r>
      <w:r w:rsidRPr="006D7527">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Pr>
          <w:rFonts w:ascii="Times New Roman" w:hAnsi="Times New Roman"/>
          <w:sz w:val="27"/>
          <w:szCs w:val="27"/>
          <w:shd w:val="clear" w:color="auto" w:fill="FFFFFF"/>
        </w:rPr>
        <w:t xml:space="preserve"> Đức vào ngày 21 và 22/01/2019 </w:t>
      </w:r>
      <w:r w:rsidRPr="006D7527">
        <w:rPr>
          <w:rFonts w:ascii="Times New Roman" w:hAnsi="Times New Roman"/>
          <w:sz w:val="27"/>
          <w:szCs w:val="27"/>
          <w:shd w:val="clear" w:color="auto" w:fill="FFFFFF"/>
        </w:rPr>
        <w:t>theo đó “</w:t>
      </w:r>
      <w:r w:rsidRPr="006D7527">
        <w:rPr>
          <w:rFonts w:ascii="Times New Roman" w:hAnsi="Times New Roman"/>
          <w:sz w:val="27"/>
          <w:szCs w:val="27"/>
          <w:lang w:val="vi-VN"/>
        </w:rPr>
        <w:t xml:space="preserve">Tất cả điều kiện về </w:t>
      </w:r>
      <w:r w:rsidR="00E04C47">
        <w:rPr>
          <w:rFonts w:ascii="Times New Roman" w:hAnsi="Times New Roman"/>
          <w:sz w:val="27"/>
          <w:szCs w:val="27"/>
        </w:rPr>
        <w:t>GV</w:t>
      </w:r>
      <w:r w:rsidRPr="006D7527">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6D7527">
        <w:rPr>
          <w:rFonts w:ascii="Times New Roman" w:hAnsi="Times New Roman"/>
          <w:sz w:val="27"/>
          <w:szCs w:val="27"/>
          <w:lang w:val="vi-VN"/>
        </w:rPr>
        <w:t xml:space="preserve">Cả </w:t>
      </w:r>
      <w:r w:rsidRPr="006D7527">
        <w:rPr>
          <w:rFonts w:ascii="Times New Roman" w:hAnsi="Times New Roman"/>
          <w:sz w:val="27"/>
          <w:szCs w:val="27"/>
          <w:lang w:val="vi-VN"/>
        </w:rPr>
        <w:t xml:space="preserve">4 </w:t>
      </w:r>
      <w:r w:rsidR="00E04C47">
        <w:rPr>
          <w:rFonts w:ascii="Times New Roman" w:hAnsi="Times New Roman"/>
          <w:sz w:val="27"/>
          <w:szCs w:val="27"/>
        </w:rPr>
        <w:t>GV</w:t>
      </w:r>
      <w:r w:rsidRPr="006D7527">
        <w:rPr>
          <w:rFonts w:ascii="Times New Roman" w:hAnsi="Times New Roman"/>
          <w:sz w:val="27"/>
          <w:szCs w:val="27"/>
          <w:lang w:val="vi-VN"/>
        </w:rPr>
        <w:t xml:space="preserve"> tham gia đợt đào tạo tại Đức đều được động viên rất lớn và đều hiểu rõ về dự án. </w:t>
      </w:r>
      <w:r w:rsidR="00E04C47">
        <w:rPr>
          <w:rFonts w:ascii="Times New Roman" w:hAnsi="Times New Roman"/>
          <w:sz w:val="27"/>
          <w:szCs w:val="27"/>
        </w:rPr>
        <w:t>Khi được chọn lựa, GV</w:t>
      </w:r>
      <w:r w:rsidRPr="006D7527">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6D7527">
        <w:rPr>
          <w:rFonts w:ascii="Times New Roman" w:hAnsi="Times New Roman"/>
          <w:sz w:val="27"/>
          <w:szCs w:val="27"/>
        </w:rPr>
        <w:t>”</w:t>
      </w:r>
      <w:r w:rsidRPr="006D7527">
        <w:rPr>
          <w:rFonts w:ascii="Times New Roman" w:hAnsi="Times New Roman"/>
          <w:sz w:val="27"/>
          <w:szCs w:val="27"/>
          <w:shd w:val="clear" w:color="auto" w:fill="FFFFFF"/>
        </w:rPr>
        <w:t xml:space="preserve">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3</w:t>
      </w:r>
      <w:r w:rsidRPr="006D7527">
        <w:rPr>
          <w:rFonts w:ascii="Times New Roman" w:hAnsi="Times New Roman"/>
          <w:i/>
          <w:color w:val="0070C0"/>
          <w:sz w:val="27"/>
          <w:szCs w:val="27"/>
          <w:shd w:val="clear" w:color="auto" w:fill="FFFFFF"/>
        </w:rPr>
        <w:t xml:space="preserve"> - Biên bản Báo cáo chuyên môn ngành Công </w:t>
      </w:r>
      <w:r w:rsidR="00966BDE" w:rsidRPr="006D7527">
        <w:rPr>
          <w:rFonts w:ascii="Times New Roman" w:hAnsi="Times New Roman"/>
          <w:i/>
          <w:color w:val="0070C0"/>
          <w:sz w:val="27"/>
          <w:szCs w:val="27"/>
          <w:shd w:val="clear" w:color="auto" w:fill="FFFFFF"/>
        </w:rPr>
        <w:t xml:space="preserve">nghệ ô tô của tập đoàn Avestos_ </w:t>
      </w:r>
      <w:r w:rsidRPr="006D7527">
        <w:rPr>
          <w:rFonts w:ascii="Times New Roman" w:hAnsi="Times New Roman"/>
          <w:i/>
          <w:color w:val="0070C0"/>
          <w:sz w:val="27"/>
          <w:szCs w:val="27"/>
          <w:shd w:val="clear" w:color="auto" w:fill="FFFFFF"/>
        </w:rPr>
        <w:t>Đức)</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Ngày 30 tháng 8 năm 2019 Trường Cao đẳng Lý Tự Trọng </w:t>
      </w:r>
      <w:r w:rsidR="0034123C" w:rsidRPr="006D7527">
        <w:rPr>
          <w:sz w:val="27"/>
          <w:szCs w:val="27"/>
          <w:shd w:val="clear" w:color="auto" w:fill="FFFFFF"/>
        </w:rPr>
        <w:t>Thành phố Hồ Chí Minh</w:t>
      </w:r>
      <w:r w:rsidRPr="006D7527">
        <w:rPr>
          <w:sz w:val="27"/>
          <w:szCs w:val="27"/>
          <w:shd w:val="clear" w:color="auto" w:fill="FFFFFF"/>
        </w:rPr>
        <w:t xml:space="preserve"> vinh dự được trao chứng nhận kiểm định đủ điều kiện để đào tạo nghề Công Nghệ Ô Tô theo tiêu chuẩn của Đức </w:t>
      </w:r>
      <w:r w:rsidR="00B77DFD" w:rsidRPr="006D7527">
        <w:rPr>
          <w:sz w:val="27"/>
          <w:szCs w:val="27"/>
          <w:shd w:val="clear" w:color="auto" w:fill="FFFFFF"/>
        </w:rPr>
        <w:t xml:space="preserve">do Trung tâm giáo dục nghề nghiệp theo chuẩn Đức do Viện Tiểu thủ công nghiệp và kỹ năng nghề Leipzig và Tập đoàn Avestos cấp </w:t>
      </w:r>
      <w:r w:rsidRPr="006D7527">
        <w:rPr>
          <w:i/>
          <w:color w:val="0070C0"/>
          <w:sz w:val="27"/>
          <w:szCs w:val="27"/>
          <w:shd w:val="clear" w:color="auto" w:fill="FFFFFF"/>
        </w:rPr>
        <w:t>(2.7.0</w:t>
      </w:r>
      <w:r w:rsidR="00016A0A" w:rsidRPr="006D7527">
        <w:rPr>
          <w:i/>
          <w:color w:val="0070C0"/>
          <w:sz w:val="27"/>
          <w:szCs w:val="27"/>
          <w:shd w:val="clear" w:color="auto" w:fill="FFFFFF"/>
        </w:rPr>
        <w:t>4</w:t>
      </w:r>
      <w:r w:rsidRPr="006D7527">
        <w:rPr>
          <w:i/>
          <w:color w:val="0070C0"/>
          <w:sz w:val="27"/>
          <w:szCs w:val="27"/>
          <w:shd w:val="clear" w:color="auto" w:fill="FFFFFF"/>
        </w:rPr>
        <w:t xml:space="preserve"> - </w:t>
      </w:r>
      <w:r w:rsidR="00B77DFD" w:rsidRPr="006D7527">
        <w:rPr>
          <w:i/>
          <w:color w:val="0070C0"/>
          <w:sz w:val="27"/>
          <w:szCs w:val="27"/>
          <w:shd w:val="clear" w:color="auto" w:fill="FFFFFF"/>
        </w:rPr>
        <w:t xml:space="preserve">Giấy chứng nhận </w:t>
      </w:r>
      <w:r w:rsidR="0018065B" w:rsidRPr="006D7527">
        <w:rPr>
          <w:i/>
          <w:color w:val="0070C0"/>
          <w:sz w:val="27"/>
          <w:szCs w:val="27"/>
          <w:shd w:val="clear" w:color="auto" w:fill="FFFFFF"/>
        </w:rPr>
        <w:t xml:space="preserve">của </w:t>
      </w:r>
      <w:r w:rsidR="00B77DFD" w:rsidRPr="006D7527">
        <w:rPr>
          <w:i/>
          <w:color w:val="0070C0"/>
          <w:sz w:val="27"/>
          <w:szCs w:val="27"/>
          <w:shd w:val="clear" w:color="auto" w:fill="FFFFFF"/>
        </w:rPr>
        <w:t>Trung tâm giáo dục nghề nghiệp</w:t>
      </w:r>
      <w:r w:rsidRPr="006D7527">
        <w:rPr>
          <w:i/>
          <w:color w:val="0070C0"/>
          <w:sz w:val="27"/>
          <w:szCs w:val="27"/>
          <w:shd w:val="clear" w:color="auto" w:fill="FFFFFF"/>
        </w:rPr>
        <w:t>)</w:t>
      </w:r>
      <w:r w:rsidRPr="006D7527">
        <w:rPr>
          <w:color w:val="0070C0"/>
          <w:sz w:val="27"/>
          <w:szCs w:val="27"/>
          <w:shd w:val="clear" w:color="auto" w:fill="FFFFFF"/>
        </w:rPr>
        <w:t xml:space="preserve"> </w:t>
      </w:r>
    </w:p>
    <w:p w:rsidR="00EF7BD0" w:rsidRPr="006D7527" w:rsidRDefault="00EF7BD0" w:rsidP="00EF7BD0">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2.7:  3 Điểm.</w:t>
      </w:r>
      <w:proofErr w:type="gramEnd"/>
    </w:p>
    <w:p w:rsidR="00966BDE" w:rsidRPr="006D7527" w:rsidRDefault="006E1E7C" w:rsidP="00EF7BD0">
      <w:pPr>
        <w:spacing w:before="120" w:after="120" w:line="288" w:lineRule="auto"/>
        <w:ind w:firstLine="567"/>
        <w:jc w:val="both"/>
        <w:rPr>
          <w:sz w:val="27"/>
          <w:szCs w:val="27"/>
        </w:rPr>
      </w:pPr>
      <w:r w:rsidRPr="006D7527">
        <w:rPr>
          <w:b/>
          <w:i/>
          <w:color w:val="000000" w:themeColor="text1"/>
          <w:sz w:val="27"/>
          <w:szCs w:val="27"/>
        </w:rPr>
        <w:lastRenderedPageBreak/>
        <w:t xml:space="preserve">2.8. Tiêu chuẩn 2.8. </w:t>
      </w:r>
      <w:r w:rsidRPr="006D7527">
        <w:rPr>
          <w:b/>
          <w:i/>
          <w:color w:val="000000"/>
          <w:sz w:val="27"/>
          <w:szCs w:val="27"/>
        </w:rPr>
        <w:t xml:space="preserve">Nhà giáo dạy các ngành, nghề trọng điểm </w:t>
      </w:r>
      <w:proofErr w:type="gramStart"/>
      <w:r w:rsidRPr="006D7527">
        <w:rPr>
          <w:b/>
          <w:i/>
          <w:color w:val="000000"/>
          <w:sz w:val="27"/>
          <w:szCs w:val="27"/>
        </w:rPr>
        <w:t>theo</w:t>
      </w:r>
      <w:proofErr w:type="gramEnd"/>
      <w:r w:rsidRPr="006D7527">
        <w:rPr>
          <w:b/>
          <w:i/>
          <w:color w:val="000000"/>
          <w:sz w:val="27"/>
          <w:szCs w:val="27"/>
        </w:rPr>
        <w:t xml:space="preserve"> chương trình chuyển giao thường xuyên được đào tạo, bồi dưỡng để cập nhật, bổ sung kiến thức mới theo chương trình của nước được chuyển giao</w:t>
      </w:r>
      <w:r w:rsidRPr="006D7527">
        <w:rPr>
          <w:b/>
          <w:i/>
          <w:color w:val="000000" w:themeColor="text1"/>
          <w:sz w:val="27"/>
          <w:szCs w:val="27"/>
        </w:rPr>
        <w:t xml:space="preserve"> </w:t>
      </w:r>
    </w:p>
    <w:p w:rsidR="00EF7BD0" w:rsidRPr="006D7527" w:rsidRDefault="00711E5A" w:rsidP="00711E5A">
      <w:pPr>
        <w:spacing w:before="120" w:after="120" w:line="288" w:lineRule="auto"/>
        <w:ind w:firstLine="567"/>
        <w:jc w:val="both"/>
        <w:rPr>
          <w:sz w:val="27"/>
          <w:szCs w:val="27"/>
        </w:rPr>
      </w:pPr>
      <w:r w:rsidRPr="006D7527">
        <w:rPr>
          <w:sz w:val="27"/>
          <w:szCs w:val="27"/>
        </w:rPr>
        <w:t>Để đáp ứng với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6D7527">
        <w:rPr>
          <w:i/>
          <w:color w:val="0070C0"/>
          <w:sz w:val="27"/>
          <w:szCs w:val="27"/>
        </w:rPr>
        <w:t xml:space="preserve"> </w:t>
      </w:r>
      <w:r w:rsidRPr="006D7527">
        <w:rPr>
          <w:color w:val="0070C0"/>
          <w:sz w:val="27"/>
          <w:szCs w:val="27"/>
        </w:rPr>
        <w:t>(</w:t>
      </w:r>
      <w:r w:rsidRPr="006D7527">
        <w:rPr>
          <w:i/>
          <w:color w:val="0070C0"/>
          <w:sz w:val="27"/>
          <w:szCs w:val="27"/>
        </w:rPr>
        <w:t>2.8.01 – Quyết định số 303/QĐ-TCGDNN ngày 08 tháng 5 năm 2019</w:t>
      </w:r>
      <w:r w:rsidRPr="006D7527">
        <w:rPr>
          <w:color w:val="0070C0"/>
          <w:sz w:val="27"/>
          <w:szCs w:val="27"/>
        </w:rPr>
        <w:t xml:space="preserve">). </w:t>
      </w:r>
      <w:r w:rsidRPr="006D7527">
        <w:rPr>
          <w:sz w:val="27"/>
          <w:szCs w:val="27"/>
        </w:rPr>
        <w:t>Thực hiện nội dung trên</w:t>
      </w:r>
      <w:r w:rsidR="00EF7BD0" w:rsidRPr="006D7527">
        <w:rPr>
          <w:sz w:val="27"/>
          <w:szCs w:val="27"/>
        </w:rPr>
        <w:t xml:space="preserve"> </w:t>
      </w:r>
      <w:commentRangeStart w:id="16"/>
      <w:r w:rsidR="00EF7BD0" w:rsidRPr="006D7527">
        <w:rPr>
          <w:sz w:val="27"/>
          <w:szCs w:val="27"/>
        </w:rPr>
        <w:t xml:space="preserve">Nhà trường đã cử 04 giảng viên tham gia đào tạo, bồi dưỡng </w:t>
      </w:r>
      <w:commentRangeEnd w:id="16"/>
      <w:r w:rsidR="00953F64">
        <w:rPr>
          <w:rStyle w:val="CommentReference"/>
        </w:rPr>
        <w:commentReference w:id="16"/>
      </w:r>
      <w:r w:rsidR="00EF7BD0" w:rsidRPr="006D7527">
        <w:rPr>
          <w:sz w:val="27"/>
          <w:szCs w:val="27"/>
        </w:rPr>
        <w:t xml:space="preserve">để cập nhật, bổ sung kiến thức từ CHLB Đức với thời lượng 05 tháng, từ tháng 05 đến tháng </w:t>
      </w:r>
      <w:proofErr w:type="gramStart"/>
      <w:r w:rsidR="00EF7BD0" w:rsidRPr="006D7527">
        <w:rPr>
          <w:sz w:val="27"/>
          <w:szCs w:val="27"/>
        </w:rPr>
        <w:t>10 với các nội dung</w:t>
      </w:r>
      <w:proofErr w:type="gramEnd"/>
      <w:r w:rsidR="00EF7BD0" w:rsidRPr="006D7527">
        <w:rPr>
          <w:sz w:val="27"/>
          <w:szCs w:val="27"/>
        </w:rPr>
        <w:t>:</w:t>
      </w:r>
    </w:p>
    <w:p w:rsidR="00EF7BD0" w:rsidRPr="006D7527" w:rsidRDefault="00EF7BD0" w:rsidP="00EF7BD0">
      <w:pPr>
        <w:spacing w:before="120" w:after="120" w:line="288" w:lineRule="auto"/>
        <w:ind w:firstLine="567"/>
        <w:jc w:val="both"/>
        <w:rPr>
          <w:sz w:val="27"/>
          <w:szCs w:val="27"/>
        </w:rPr>
      </w:pPr>
      <w:r w:rsidRPr="006D7527">
        <w:rPr>
          <w:sz w:val="27"/>
          <w:szCs w:val="27"/>
        </w:rPr>
        <w:t>- Đào tạo, bồi dưỡng kỹ năng nghề đáp ứng đủ tiêu chuẩn giảng dạy các bộ chương trình được chuyển giao từ Đức;</w:t>
      </w:r>
    </w:p>
    <w:p w:rsidR="00EF7BD0" w:rsidRPr="006D7527" w:rsidRDefault="00EF7BD0" w:rsidP="00EF7BD0">
      <w:pPr>
        <w:spacing w:before="120" w:after="120" w:line="288" w:lineRule="auto"/>
        <w:ind w:firstLine="567"/>
        <w:jc w:val="both"/>
        <w:rPr>
          <w:sz w:val="27"/>
          <w:szCs w:val="27"/>
        </w:rPr>
      </w:pPr>
      <w:r w:rsidRPr="006D7527">
        <w:rPr>
          <w:sz w:val="27"/>
          <w:szCs w:val="27"/>
        </w:rPr>
        <w:t>- Bồi dưỡng nghiệp vụ sư phạm đạt chuẩn quy định đối với giáo viên dạy nghề của CHBL Đức;</w:t>
      </w:r>
    </w:p>
    <w:p w:rsidR="00EF7BD0" w:rsidRPr="006D7527" w:rsidRDefault="00EF7BD0" w:rsidP="00EF7BD0">
      <w:pPr>
        <w:spacing w:before="120" w:after="120" w:line="288" w:lineRule="auto"/>
        <w:ind w:firstLine="567"/>
        <w:jc w:val="both"/>
        <w:rPr>
          <w:sz w:val="27"/>
          <w:szCs w:val="27"/>
        </w:rPr>
      </w:pPr>
      <w:r w:rsidRPr="006D7527">
        <w:rPr>
          <w:sz w:val="27"/>
          <w:szCs w:val="27"/>
        </w:rPr>
        <w:t xml:space="preserve">- Bồi dưỡng công nghệ đào tạo </w:t>
      </w:r>
      <w:proofErr w:type="gramStart"/>
      <w:r w:rsidRPr="006D7527">
        <w:rPr>
          <w:sz w:val="27"/>
          <w:szCs w:val="27"/>
        </w:rPr>
        <w:t>theo</w:t>
      </w:r>
      <w:proofErr w:type="gramEnd"/>
      <w:r w:rsidRPr="006D7527">
        <w:rPr>
          <w:sz w:val="27"/>
          <w:szCs w:val="27"/>
        </w:rPr>
        <w:t xml:space="preserve"> hệ thống đào tạo nghề kép của CHLB Đức để triển khai giảng dạy các bộ chương trình chuyển giao.</w:t>
      </w:r>
    </w:p>
    <w:p w:rsidR="00EF7BD0" w:rsidRPr="006D7527" w:rsidRDefault="00EF7BD0" w:rsidP="00EF7BD0">
      <w:pPr>
        <w:tabs>
          <w:tab w:val="left" w:pos="960"/>
        </w:tabs>
        <w:spacing w:before="120" w:after="120" w:line="288" w:lineRule="auto"/>
        <w:ind w:firstLine="567"/>
        <w:jc w:val="both"/>
        <w:rPr>
          <w:sz w:val="27"/>
          <w:szCs w:val="27"/>
        </w:rPr>
      </w:pPr>
      <w:r w:rsidRPr="006D7527">
        <w:rPr>
          <w:sz w:val="27"/>
          <w:szCs w:val="27"/>
        </w:rPr>
        <w:t xml:space="preserve">Tất cả các </w:t>
      </w:r>
      <w:r w:rsidR="00242A0A">
        <w:rPr>
          <w:sz w:val="27"/>
          <w:szCs w:val="27"/>
        </w:rPr>
        <w:t>GV</w:t>
      </w:r>
      <w:r w:rsidRPr="006D7527">
        <w:rPr>
          <w:sz w:val="27"/>
          <w:szCs w:val="27"/>
        </w:rPr>
        <w:t xml:space="preserve"> tham gia giảng</w:t>
      </w:r>
      <w:r w:rsidR="00242A0A">
        <w:rPr>
          <w:sz w:val="27"/>
          <w:szCs w:val="27"/>
        </w:rPr>
        <w:t xml:space="preserve"> dạy</w:t>
      </w:r>
      <w:r w:rsidRPr="006D7527">
        <w:rPr>
          <w:sz w:val="27"/>
          <w:szCs w:val="27"/>
        </w:rPr>
        <w:t xml:space="preserve"> đáp ứng tiêu chuẩn theo quy định </w:t>
      </w:r>
      <w:r w:rsidR="004C6DD4" w:rsidRPr="006D7527">
        <w:rPr>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6D7527">
        <w:rPr>
          <w:sz w:val="27"/>
          <w:szCs w:val="27"/>
        </w:rPr>
        <w:t xml:space="preserve">đang giảng dạy các nghề thuộc các trường được chọn thí điểm đào tạo các chương trình chuyển giao từ Đức được phê duyệt tại Quyết định số 934/QĐ-BLĐTBXH </w:t>
      </w:r>
      <w:r w:rsidRPr="006D7527">
        <w:rPr>
          <w:color w:val="0070C0"/>
          <w:sz w:val="27"/>
          <w:szCs w:val="27"/>
        </w:rPr>
        <w:t>(</w:t>
      </w:r>
      <w:r w:rsidRPr="006D7527">
        <w:rPr>
          <w:i/>
          <w:color w:val="0070C0"/>
          <w:sz w:val="27"/>
          <w:szCs w:val="27"/>
        </w:rPr>
        <w:t>2.</w:t>
      </w:r>
      <w:r w:rsidR="00C16E87" w:rsidRPr="006D7527">
        <w:rPr>
          <w:i/>
          <w:color w:val="0070C0"/>
          <w:sz w:val="27"/>
          <w:szCs w:val="27"/>
        </w:rPr>
        <w:t>8</w:t>
      </w:r>
      <w:r w:rsidRPr="006D7527">
        <w:rPr>
          <w:i/>
          <w:color w:val="0070C0"/>
          <w:sz w:val="27"/>
          <w:szCs w:val="27"/>
        </w:rPr>
        <w:t>.02 - Quyết định số 371/Q</w:t>
      </w:r>
      <w:r w:rsidR="004C6DD4" w:rsidRPr="006D7527">
        <w:rPr>
          <w:i/>
          <w:color w:val="0070C0"/>
          <w:sz w:val="27"/>
          <w:szCs w:val="27"/>
        </w:rPr>
        <w:t>Đ-TTg ngày 28 tháng 02 năm 2013</w:t>
      </w:r>
      <w:r w:rsidRPr="006D7527">
        <w:rPr>
          <w:i/>
          <w:color w:val="0070C0"/>
          <w:sz w:val="27"/>
          <w:szCs w:val="27"/>
        </w:rPr>
        <w:t>; 2.7.0</w:t>
      </w:r>
      <w:r w:rsidR="00C16E87" w:rsidRPr="006D7527">
        <w:rPr>
          <w:i/>
          <w:color w:val="0070C0"/>
          <w:sz w:val="27"/>
          <w:szCs w:val="27"/>
        </w:rPr>
        <w:t>1</w:t>
      </w:r>
      <w:r w:rsidRPr="006D7527">
        <w:rPr>
          <w:i/>
          <w:color w:val="0070C0"/>
          <w:sz w:val="27"/>
          <w:szCs w:val="27"/>
        </w:rPr>
        <w:t xml:space="preserve"> – Quyết định số 934/QĐ-LĐTBXH ngày 18 tháng 7 năm 2018</w:t>
      </w:r>
      <w:r w:rsidRPr="006D7527">
        <w:rPr>
          <w:color w:val="0070C0"/>
          <w:sz w:val="27"/>
          <w:szCs w:val="27"/>
        </w:rPr>
        <w:t>)</w:t>
      </w:r>
    </w:p>
    <w:p w:rsidR="00EF7BD0" w:rsidRPr="006D7527" w:rsidRDefault="00EF7BD0" w:rsidP="00EF7BD0">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2.8:  3 Điểm.</w:t>
      </w:r>
      <w:proofErr w:type="gramEnd"/>
    </w:p>
    <w:p w:rsidR="007E4CE9" w:rsidRPr="006D7527" w:rsidRDefault="007E4CE9" w:rsidP="007E4CE9">
      <w:pPr>
        <w:spacing w:before="120" w:after="120" w:line="288" w:lineRule="auto"/>
        <w:ind w:firstLine="567"/>
        <w:jc w:val="both"/>
        <w:rPr>
          <w:b/>
          <w:bCs/>
          <w:iCs/>
          <w:sz w:val="27"/>
          <w:szCs w:val="27"/>
        </w:rPr>
      </w:pPr>
      <w:r w:rsidRPr="006D7527">
        <w:rPr>
          <w:b/>
          <w:color w:val="000000" w:themeColor="text1"/>
          <w:sz w:val="27"/>
          <w:szCs w:val="27"/>
        </w:rPr>
        <w:t xml:space="preserve">3. Tiêu chí 3: </w:t>
      </w:r>
      <w:r w:rsidRPr="006D7527">
        <w:rPr>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3: </w:t>
            </w:r>
          </w:p>
        </w:tc>
        <w:tc>
          <w:tcPr>
            <w:tcW w:w="1644" w:type="dxa"/>
          </w:tcPr>
          <w:p w:rsidR="007E4CE9" w:rsidRPr="006D7527" w:rsidRDefault="00B23067"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C70863" w:rsidRPr="006D7527">
              <w:rPr>
                <w:rFonts w:ascii="Times New Roman" w:hAnsi="Times New Roman" w:cs="Times New Roman"/>
                <w:b/>
                <w:color w:val="000000" w:themeColor="text1"/>
                <w:sz w:val="27"/>
                <w:szCs w:val="27"/>
              </w:rPr>
              <w:t>3</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FF0000"/>
                <w:sz w:val="27"/>
                <w:szCs w:val="27"/>
              </w:rPr>
            </w:pPr>
            <w:r w:rsidRPr="006D7527">
              <w:rPr>
                <w:rFonts w:ascii="Times New Roman" w:hAnsi="Times New Roman" w:cs="Times New Roman"/>
                <w:b/>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7E4CE9" w:rsidRPr="006D7527">
              <w:rPr>
                <w:rFonts w:ascii="Times New Roman" w:hAnsi="Times New Roman" w:cs="Times New Roman"/>
                <w:b/>
                <w:color w:val="000000" w:themeColor="text1"/>
                <w:sz w:val="27"/>
                <w:szCs w:val="27"/>
              </w:rPr>
              <w:t>%</w:t>
            </w:r>
          </w:p>
        </w:tc>
      </w:tr>
    </w:tbl>
    <w:p w:rsidR="007E4CE9" w:rsidRPr="006D7527" w:rsidRDefault="007E4CE9" w:rsidP="007E4CE9">
      <w:pPr>
        <w:spacing w:before="120" w:after="120" w:line="288" w:lineRule="auto"/>
        <w:ind w:firstLine="567"/>
        <w:jc w:val="both"/>
        <w:rPr>
          <w:b/>
          <w:i/>
          <w:iCs/>
          <w:sz w:val="27"/>
          <w:szCs w:val="27"/>
        </w:rPr>
      </w:pPr>
      <w:r w:rsidRPr="006D7527">
        <w:rPr>
          <w:b/>
          <w:i/>
          <w:sz w:val="27"/>
          <w:szCs w:val="27"/>
        </w:rPr>
        <w:t xml:space="preserve">3.1. </w:t>
      </w:r>
      <w:r w:rsidRPr="006D7527">
        <w:rPr>
          <w:rFonts w:eastAsia="Calibri"/>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6D7527">
        <w:rPr>
          <w:b/>
          <w:i/>
          <w:iCs/>
          <w:sz w:val="27"/>
          <w:szCs w:val="27"/>
        </w:rPr>
        <w:t xml:space="preserve"> </w:t>
      </w:r>
    </w:p>
    <w:p w:rsidR="00C70863" w:rsidRPr="006D7527" w:rsidRDefault="00C70863" w:rsidP="00C70863">
      <w:pPr>
        <w:spacing w:before="120" w:after="120" w:line="288" w:lineRule="auto"/>
        <w:ind w:firstLine="567"/>
        <w:jc w:val="both"/>
        <w:rPr>
          <w:rFonts w:eastAsia="Calibri"/>
          <w:bCs/>
          <w:i/>
          <w:iCs/>
          <w:color w:val="0070C0"/>
          <w:sz w:val="27"/>
          <w:szCs w:val="27"/>
          <w:shd w:val="clear" w:color="auto" w:fill="FFFFFF"/>
        </w:rPr>
      </w:pPr>
      <w:commentRangeStart w:id="17"/>
      <w:r w:rsidRPr="006D7527">
        <w:rPr>
          <w:rFonts w:eastAsia="Calibri"/>
          <w:bCs/>
          <w:iCs/>
          <w:sz w:val="27"/>
          <w:szCs w:val="27"/>
          <w:shd w:val="clear" w:color="auto" w:fill="FFFFFF"/>
        </w:rPr>
        <w:lastRenderedPageBreak/>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6D7527">
        <w:rPr>
          <w:rFonts w:eastAsia="Calibri"/>
          <w:bCs/>
          <w:i/>
          <w:iCs/>
          <w:color w:val="0070C0"/>
          <w:sz w:val="27"/>
          <w:szCs w:val="27"/>
          <w:shd w:val="clear" w:color="auto" w:fill="FFFFFF"/>
        </w:rPr>
        <w:t>(3.1.01 - Chương trình đào tạo các ngành nghề).</w:t>
      </w:r>
      <w:commentRangeEnd w:id="17"/>
      <w:r w:rsidR="00953F64">
        <w:rPr>
          <w:rStyle w:val="CommentReference"/>
        </w:rPr>
        <w:commentReference w:id="17"/>
      </w:r>
    </w:p>
    <w:p w:rsidR="00C70863" w:rsidRPr="006D7527" w:rsidRDefault="00C70863" w:rsidP="00C70863">
      <w:pPr>
        <w:spacing w:before="120" w:after="120" w:line="288" w:lineRule="auto"/>
        <w:ind w:firstLine="567"/>
        <w:jc w:val="both"/>
        <w:rPr>
          <w:rFonts w:eastAsia="Calibri"/>
          <w:sz w:val="27"/>
          <w:szCs w:val="27"/>
        </w:rPr>
      </w:pPr>
      <w:r w:rsidRPr="006D7527">
        <w:rPr>
          <w:rFonts w:eastAsia="Calibri"/>
          <w:sz w:val="27"/>
          <w:szCs w:val="27"/>
        </w:rPr>
        <w:t xml:space="preserve">Các môn học </w:t>
      </w:r>
      <w:proofErr w:type="gramStart"/>
      <w:r w:rsidRPr="006D7527">
        <w:rPr>
          <w:rFonts w:eastAsia="Calibri"/>
          <w:sz w:val="27"/>
          <w:szCs w:val="27"/>
        </w:rPr>
        <w:t>chung</w:t>
      </w:r>
      <w:proofErr w:type="gramEnd"/>
      <w:r w:rsidRPr="006D7527">
        <w:rPr>
          <w:rFonts w:eastAsia="Calibri"/>
          <w:sz w:val="27"/>
          <w:szCs w:val="27"/>
        </w:rPr>
        <w:t xml:space="preserve">,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6D7527">
        <w:rPr>
          <w:rFonts w:eastAsia="Calibri"/>
          <w:bCs/>
          <w:i/>
          <w:iCs/>
          <w:color w:val="0070C0"/>
          <w:sz w:val="27"/>
          <w:szCs w:val="27"/>
          <w:shd w:val="clear" w:color="auto" w:fill="FFFFFF"/>
        </w:rPr>
        <w:t>(3.1.01 - Chương trình đào tạo các ngành nghề)</w:t>
      </w:r>
      <w:r w:rsidRPr="006D7527">
        <w:rPr>
          <w:rFonts w:eastAsia="Calibri"/>
          <w:bCs/>
          <w:i/>
          <w:iCs/>
          <w:sz w:val="27"/>
          <w:szCs w:val="27"/>
          <w:shd w:val="clear" w:color="auto" w:fill="FFFFFF"/>
        </w:rPr>
        <w:t>.</w:t>
      </w:r>
      <w:r w:rsidRPr="006D7527">
        <w:rPr>
          <w:rFonts w:eastAsia="Calibri"/>
          <w:bCs/>
          <w:iCs/>
          <w:sz w:val="27"/>
          <w:szCs w:val="27"/>
          <w:shd w:val="clear" w:color="auto" w:fill="FFFFFF"/>
        </w:rPr>
        <w:t xml:space="preserve"> </w:t>
      </w:r>
      <w:r w:rsidRPr="006D7527">
        <w:rPr>
          <w:rFonts w:eastAsia="Calibri"/>
          <w:sz w:val="27"/>
          <w:szCs w:val="27"/>
        </w:rPr>
        <w:t xml:space="preserve">Từ khóa 2017, trường chuyển đổi sang hệ thống </w:t>
      </w:r>
      <w:r w:rsidR="00B71D42" w:rsidRPr="006D7527">
        <w:rPr>
          <w:rFonts w:eastAsia="Calibri"/>
          <w:sz w:val="27"/>
          <w:szCs w:val="27"/>
        </w:rPr>
        <w:t>GDNN</w:t>
      </w:r>
      <w:r w:rsidRPr="006D7527">
        <w:rPr>
          <w:rFonts w:eastAsia="Calibri"/>
          <w:sz w:val="27"/>
          <w:szCs w:val="27"/>
        </w:rPr>
        <w:t xml:space="preserve">, trong chương trình đào tạo thí điểm một số môn thực hành, thực tập tại doanh nghiệp </w:t>
      </w:r>
      <w:r w:rsidRPr="006D7527">
        <w:rPr>
          <w:rFonts w:eastAsia="Calibri"/>
          <w:i/>
          <w:color w:val="0070C0"/>
          <w:sz w:val="27"/>
          <w:szCs w:val="27"/>
        </w:rPr>
        <w:t>(3.1.02 - Biên bản thỏa thuận hợp tác dạy nghề)</w:t>
      </w:r>
      <w:r w:rsidRPr="006D7527">
        <w:rPr>
          <w:rFonts w:eastAsia="Calibri"/>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w:t>
      </w:r>
      <w:proofErr w:type="gramStart"/>
      <w:r w:rsidRPr="006D7527">
        <w:rPr>
          <w:rFonts w:eastAsia="Calibri"/>
          <w:sz w:val="27"/>
          <w:szCs w:val="27"/>
        </w:rPr>
        <w:t>theo</w:t>
      </w:r>
      <w:proofErr w:type="gramEnd"/>
      <w:r w:rsidRPr="006D7527">
        <w:rPr>
          <w:rFonts w:eastAsia="Calibri"/>
          <w:sz w:val="27"/>
          <w:szCs w:val="27"/>
        </w:rPr>
        <w:t xml:space="preserve"> quy định </w:t>
      </w:r>
      <w:r w:rsidRPr="006D7527">
        <w:rPr>
          <w:rFonts w:eastAsia="Calibri"/>
          <w:i/>
          <w:color w:val="0070C0"/>
          <w:sz w:val="27"/>
          <w:szCs w:val="27"/>
        </w:rPr>
        <w:t>(3.1.03 - Bảng điểm đánh giá môn học của HSSV tại doanh nghiệp)</w:t>
      </w:r>
      <w:r w:rsidRPr="006D7527">
        <w:rPr>
          <w:rFonts w:eastAsia="Calibri"/>
          <w:i/>
          <w:sz w:val="27"/>
          <w:szCs w:val="27"/>
        </w:rPr>
        <w:t xml:space="preserve">. </w:t>
      </w:r>
      <w:proofErr w:type="gramStart"/>
      <w:r w:rsidRPr="006D7527">
        <w:rPr>
          <w:rFonts w:eastAsia="Calibri"/>
          <w:sz w:val="27"/>
          <w:szCs w:val="27"/>
        </w:rPr>
        <w:t>Từ khóa</w:t>
      </w:r>
      <w:r w:rsidRPr="006D7527">
        <w:rPr>
          <w:rFonts w:eastAsia="Calibri"/>
          <w:i/>
          <w:sz w:val="27"/>
          <w:szCs w:val="27"/>
        </w:rPr>
        <w:t xml:space="preserve"> </w:t>
      </w:r>
      <w:r w:rsidRPr="006D7527">
        <w:rPr>
          <w:rFonts w:eastAsia="Calibri"/>
          <w:sz w:val="27"/>
          <w:szCs w:val="27"/>
        </w:rPr>
        <w:t>2018</w:t>
      </w:r>
      <w:r w:rsidRPr="006D7527">
        <w:rPr>
          <w:rFonts w:eastAsia="Calibri"/>
          <w:i/>
          <w:sz w:val="27"/>
          <w:szCs w:val="27"/>
        </w:rPr>
        <w:t xml:space="preserve">, </w:t>
      </w:r>
      <w:r w:rsidRPr="006D7527">
        <w:rPr>
          <w:rFonts w:eastAsia="Calibri"/>
          <w:sz w:val="27"/>
          <w:szCs w:val="27"/>
        </w:rPr>
        <w:t>Nhà trường tăng cường tỷ lệ % thời gian thực hành, thực tập tại doanh nghiệp cho HSSV</w:t>
      </w:r>
      <w:r w:rsidRPr="006D7527">
        <w:rPr>
          <w:rFonts w:eastAsia="Calibri"/>
          <w:color w:val="0070C0"/>
          <w:sz w:val="27"/>
          <w:szCs w:val="27"/>
        </w:rPr>
        <w:t xml:space="preserve"> (</w:t>
      </w:r>
      <w:r w:rsidRPr="006D7527">
        <w:rPr>
          <w:rFonts w:eastAsia="Calibri"/>
          <w:i/>
          <w:color w:val="0070C0"/>
          <w:sz w:val="27"/>
          <w:szCs w:val="27"/>
        </w:rPr>
        <w:t>3.1.04 - Biên bản, Hợp đồng hợp tác giữa Nhà trường và doanh nghiệp)</w:t>
      </w:r>
      <w:r w:rsidRPr="006D7527">
        <w:rPr>
          <w:rFonts w:eastAsia="Calibri"/>
          <w:i/>
          <w:sz w:val="27"/>
          <w:szCs w:val="27"/>
        </w:rPr>
        <w:t>.</w:t>
      </w:r>
      <w:proofErr w:type="gramEnd"/>
      <w:r w:rsidRPr="006D7527">
        <w:rPr>
          <w:rFonts w:eastAsia="Calibri"/>
          <w:sz w:val="27"/>
          <w:szCs w:val="27"/>
        </w:rPr>
        <w:t xml:space="preserve"> </w:t>
      </w:r>
    </w:p>
    <w:p w:rsidR="00C70863" w:rsidRPr="006D7527" w:rsidRDefault="00C70863" w:rsidP="00C70863">
      <w:pPr>
        <w:spacing w:before="120" w:after="120" w:line="288" w:lineRule="auto"/>
        <w:ind w:firstLine="567"/>
        <w:jc w:val="both"/>
        <w:rPr>
          <w:rFonts w:eastAsia="Calibri"/>
          <w:i/>
          <w:sz w:val="27"/>
          <w:szCs w:val="27"/>
        </w:rPr>
      </w:pPr>
      <w:r w:rsidRPr="006D7527">
        <w:rPr>
          <w:rFonts w:eastAsia="Calibri"/>
          <w:sz w:val="27"/>
          <w:szCs w:val="27"/>
        </w:rPr>
        <w:t xml:space="preserve">Kết thúc năm học, nhà trường lập báo cáo kết quả hoạt động đào tạo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 xml:space="preserve"> </w:t>
      </w:r>
      <w:r w:rsidRPr="006D7527">
        <w:rPr>
          <w:rFonts w:eastAsia="Calibri"/>
          <w:i/>
          <w:color w:val="0070C0"/>
          <w:sz w:val="27"/>
          <w:szCs w:val="27"/>
        </w:rPr>
        <w:t>(</w:t>
      </w:r>
      <w:r w:rsidR="00E04C47" w:rsidRPr="006D7527">
        <w:rPr>
          <w:rFonts w:eastAsia="Calibri"/>
          <w:i/>
          <w:color w:val="0070C0"/>
          <w:sz w:val="27"/>
          <w:szCs w:val="27"/>
        </w:rPr>
        <w:t>2.1.07 - Báo cáo tổng kết hoạt động đào tạo năm học</w:t>
      </w:r>
      <w:r w:rsidRPr="006D7527">
        <w:rPr>
          <w:rFonts w:eastAsia="Calibri"/>
          <w:i/>
          <w:color w:val="0070C0"/>
          <w:sz w:val="27"/>
          <w:szCs w:val="27"/>
        </w:rPr>
        <w:t>)</w:t>
      </w:r>
      <w:r w:rsidRPr="006D7527">
        <w:rPr>
          <w:rFonts w:eastAsia="Calibri"/>
          <w:i/>
          <w:sz w:val="27"/>
          <w:szCs w:val="27"/>
        </w:rPr>
        <w:t>.</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3.1: 3 Điểm.</w:t>
      </w:r>
      <w:proofErr w:type="gramEnd"/>
    </w:p>
    <w:p w:rsidR="00DD3200" w:rsidRPr="006D7527" w:rsidRDefault="00DD3200" w:rsidP="007B7E12">
      <w:pPr>
        <w:spacing w:before="120" w:after="120" w:line="288" w:lineRule="auto"/>
        <w:ind w:firstLine="567"/>
        <w:jc w:val="both"/>
        <w:rPr>
          <w:rFonts w:eastAsia="Calibri"/>
          <w:b/>
          <w:i/>
          <w:sz w:val="27"/>
          <w:szCs w:val="27"/>
        </w:rPr>
      </w:pPr>
      <w:r w:rsidRPr="00F3422B">
        <w:rPr>
          <w:rFonts w:eastAsia="Calibri"/>
          <w:b/>
          <w:i/>
          <w:sz w:val="27"/>
          <w:szCs w:val="27"/>
        </w:rPr>
        <w:t>3.2. Tiêu chuẩn 3.2. Nhà trường hợp tác với doanh nghiệp trong xây dựng chuẩn đầu ra và/hoặc phát triển chương trình đào tạo</w:t>
      </w:r>
    </w:p>
    <w:p w:rsidR="00E03058" w:rsidRPr="006D7527" w:rsidRDefault="00795CCD" w:rsidP="00DD3200">
      <w:pPr>
        <w:spacing w:before="120" w:after="120" w:line="288" w:lineRule="auto"/>
        <w:ind w:firstLine="567"/>
        <w:jc w:val="both"/>
        <w:rPr>
          <w:rFonts w:eastAsia="Calibri"/>
          <w:color w:val="00B0F0"/>
          <w:sz w:val="27"/>
          <w:szCs w:val="27"/>
        </w:rPr>
      </w:pPr>
      <w:r w:rsidRPr="006D7527">
        <w:rPr>
          <w:sz w:val="27"/>
          <w:szCs w:val="27"/>
        </w:rPr>
        <w:t xml:space="preserve">Cùng với việc </w:t>
      </w:r>
      <w:r w:rsidR="00EC5FE7">
        <w:rPr>
          <w:sz w:val="27"/>
          <w:szCs w:val="27"/>
        </w:rPr>
        <w:t>xây dựng</w:t>
      </w:r>
      <w:r w:rsidRPr="006D7527">
        <w:rPr>
          <w:sz w:val="27"/>
          <w:szCs w:val="27"/>
        </w:rPr>
        <w:t xml:space="preserve"> mục tiêu, phát triển quy mô đào tạo nhà trường đã tích cực hoàn thiện nội dung chương trình đào tạo các ngành </w:t>
      </w:r>
      <w:proofErr w:type="gramStart"/>
      <w:r w:rsidRPr="006D7527">
        <w:rPr>
          <w:sz w:val="27"/>
          <w:szCs w:val="27"/>
        </w:rPr>
        <w:t>theo</w:t>
      </w:r>
      <w:proofErr w:type="gramEnd"/>
      <w:r w:rsidRPr="006D7527">
        <w:rPr>
          <w:sz w:val="27"/>
          <w:szCs w:val="27"/>
        </w:rPr>
        <w:t xml:space="preserve"> chủ trương mềm hóa và xây dựng chương trình trên cơ sở quy định của Bộ, Ngành và yêu cầu của doanh nghiệp. </w:t>
      </w:r>
      <w:r w:rsidR="00E03058" w:rsidRPr="006D7527">
        <w:rPr>
          <w:sz w:val="27"/>
          <w:szCs w:val="27"/>
        </w:rPr>
        <w:t>Hiện tạ</w:t>
      </w:r>
      <w:r w:rsidR="004B2218" w:rsidRPr="006D7527">
        <w:rPr>
          <w:sz w:val="27"/>
          <w:szCs w:val="27"/>
        </w:rPr>
        <w:t>i</w:t>
      </w:r>
      <w:r w:rsidR="00E03058" w:rsidRPr="006D7527">
        <w:rPr>
          <w:sz w:val="27"/>
          <w:szCs w:val="27"/>
        </w:rPr>
        <w:t xml:space="preserve"> Nhà trường </w:t>
      </w:r>
      <w:r w:rsidR="004B2218" w:rsidRPr="006D7527">
        <w:rPr>
          <w:sz w:val="27"/>
          <w:szCs w:val="27"/>
        </w:rPr>
        <w:t xml:space="preserve">có mối quan hệ </w:t>
      </w:r>
      <w:r w:rsidR="00E03058" w:rsidRPr="006D7527">
        <w:rPr>
          <w:sz w:val="27"/>
          <w:szCs w:val="27"/>
        </w:rPr>
        <w:t xml:space="preserve">hợp tác </w:t>
      </w:r>
      <w:r w:rsidR="00EC5FE7">
        <w:rPr>
          <w:sz w:val="27"/>
          <w:szCs w:val="27"/>
        </w:rPr>
        <w:t>chặt chẽ</w:t>
      </w:r>
      <w:r w:rsidR="004B2218" w:rsidRPr="006D7527">
        <w:rPr>
          <w:sz w:val="27"/>
          <w:szCs w:val="27"/>
        </w:rPr>
        <w:t xml:space="preserve"> </w:t>
      </w:r>
      <w:r w:rsidR="00E03058" w:rsidRPr="006D7527">
        <w:rPr>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6D7527">
        <w:rPr>
          <w:rFonts w:eastAsia="Calibri"/>
          <w:color w:val="00B0F0"/>
          <w:sz w:val="27"/>
          <w:szCs w:val="27"/>
        </w:rPr>
        <w:t xml:space="preserve"> </w:t>
      </w:r>
      <w:r w:rsidRPr="006D7527">
        <w:rPr>
          <w:rFonts w:eastAsia="Calibri"/>
          <w:i/>
          <w:color w:val="0070C0"/>
          <w:sz w:val="27"/>
          <w:szCs w:val="27"/>
        </w:rPr>
        <w:t>(</w:t>
      </w:r>
      <w:r w:rsidR="00FC046A" w:rsidRPr="006D7527">
        <w:rPr>
          <w:rFonts w:eastAsia="Calibri"/>
          <w:i/>
          <w:color w:val="0070C0"/>
          <w:sz w:val="27"/>
          <w:szCs w:val="27"/>
        </w:rPr>
        <w:t xml:space="preserve">2.1.07 </w:t>
      </w:r>
      <w:r w:rsidRPr="006D7527">
        <w:rPr>
          <w:rFonts w:eastAsia="Calibri"/>
          <w:i/>
          <w:color w:val="0070C0"/>
          <w:sz w:val="27"/>
          <w:szCs w:val="27"/>
        </w:rPr>
        <w:t xml:space="preserve">- </w:t>
      </w:r>
      <w:r w:rsidR="00FC046A" w:rsidRPr="006D7527">
        <w:rPr>
          <w:rFonts w:eastAsia="Calibri"/>
          <w:i/>
          <w:color w:val="0070C0"/>
          <w:sz w:val="27"/>
          <w:szCs w:val="27"/>
        </w:rPr>
        <w:t xml:space="preserve">Báo </w:t>
      </w:r>
      <w:r w:rsidRPr="006D7527">
        <w:rPr>
          <w:rFonts w:eastAsia="Calibri"/>
          <w:i/>
          <w:color w:val="0070C0"/>
          <w:sz w:val="27"/>
          <w:szCs w:val="27"/>
        </w:rPr>
        <w:t>cáo tổng kết hoạt động đào tạo năm học)</w:t>
      </w:r>
      <w:r w:rsidR="00E03058" w:rsidRPr="006D7527">
        <w:rPr>
          <w:rFonts w:eastAsia="Calibri"/>
          <w:i/>
          <w:color w:val="0070C0"/>
          <w:sz w:val="27"/>
          <w:szCs w:val="27"/>
        </w:rPr>
        <w:t>.</w:t>
      </w:r>
    </w:p>
    <w:p w:rsidR="004B2218" w:rsidRPr="006D7527" w:rsidRDefault="00FC046A" w:rsidP="00C24E55">
      <w:pPr>
        <w:tabs>
          <w:tab w:val="left" w:pos="960"/>
        </w:tabs>
        <w:spacing w:before="120" w:after="120" w:line="288" w:lineRule="auto"/>
        <w:ind w:firstLine="567"/>
        <w:jc w:val="both"/>
        <w:rPr>
          <w:sz w:val="27"/>
          <w:szCs w:val="27"/>
        </w:rPr>
      </w:pPr>
      <w:r w:rsidRPr="006D7527">
        <w:rPr>
          <w:sz w:val="27"/>
          <w:szCs w:val="27"/>
        </w:rPr>
        <w:t xml:space="preserve">Hàng năm </w:t>
      </w:r>
      <w:r w:rsidR="004B2218" w:rsidRPr="006D7527">
        <w:rPr>
          <w:sz w:val="27"/>
          <w:szCs w:val="27"/>
        </w:rPr>
        <w:t>Nhà trườ</w:t>
      </w:r>
      <w:r w:rsidRPr="006D7527">
        <w:rPr>
          <w:sz w:val="27"/>
          <w:szCs w:val="27"/>
        </w:rPr>
        <w:t>ng hoàn thiện các</w:t>
      </w:r>
      <w:r w:rsidR="004B2218" w:rsidRPr="006D7527">
        <w:rPr>
          <w:sz w:val="27"/>
          <w:szCs w:val="27"/>
        </w:rPr>
        <w:t xml:space="preserve"> chương trình đào tạo</w:t>
      </w:r>
      <w:r w:rsidRPr="006D7527">
        <w:rPr>
          <w:sz w:val="27"/>
          <w:szCs w:val="27"/>
        </w:rPr>
        <w:t xml:space="preserve"> đối với các bậc, hệ đào tạo, </w:t>
      </w:r>
      <w:r w:rsidR="004B2218" w:rsidRPr="006D7527">
        <w:rPr>
          <w:sz w:val="27"/>
          <w:szCs w:val="27"/>
        </w:rPr>
        <w:t xml:space="preserve">mỗi </w:t>
      </w:r>
      <w:r w:rsidRPr="006D7527">
        <w:rPr>
          <w:sz w:val="27"/>
          <w:szCs w:val="27"/>
        </w:rPr>
        <w:t xml:space="preserve">chương trình đào </w:t>
      </w:r>
      <w:proofErr w:type="gramStart"/>
      <w:r w:rsidRPr="006D7527">
        <w:rPr>
          <w:sz w:val="27"/>
          <w:szCs w:val="27"/>
        </w:rPr>
        <w:t>tạo  đều</w:t>
      </w:r>
      <w:proofErr w:type="gramEnd"/>
      <w:r w:rsidRPr="006D7527">
        <w:rPr>
          <w:sz w:val="27"/>
          <w:szCs w:val="27"/>
        </w:rPr>
        <w:t xml:space="preserve"> có sự tham gia đóng góp của </w:t>
      </w:r>
      <w:r w:rsidR="004B2218" w:rsidRPr="006D7527">
        <w:rPr>
          <w:sz w:val="27"/>
          <w:szCs w:val="27"/>
        </w:rPr>
        <w:t>ít nhất một đại diện của Doanh nghiệp</w:t>
      </w:r>
      <w:r w:rsidRPr="006D7527">
        <w:rPr>
          <w:rFonts w:eastAsia="Calibri"/>
          <w:color w:val="00B0F0"/>
          <w:sz w:val="27"/>
          <w:szCs w:val="27"/>
        </w:rPr>
        <w:t xml:space="preserve"> </w:t>
      </w:r>
      <w:r w:rsidRPr="006D7527">
        <w:rPr>
          <w:i/>
          <w:color w:val="0070C0"/>
          <w:sz w:val="27"/>
          <w:szCs w:val="27"/>
        </w:rPr>
        <w:t>(3.2.01 - Biên bản Hội thảo việc lấy ý kiến Doanh nghiệp về chương trình đào tạo của khoa)</w:t>
      </w:r>
      <w:r w:rsidRPr="006D7527">
        <w:rPr>
          <w:rFonts w:eastAsia="Calibri"/>
          <w:color w:val="00B0F0"/>
          <w:sz w:val="27"/>
          <w:szCs w:val="27"/>
        </w:rPr>
        <w:t xml:space="preserve">. </w:t>
      </w:r>
      <w:r w:rsidRPr="006D7527">
        <w:rPr>
          <w:sz w:val="27"/>
          <w:szCs w:val="27"/>
        </w:rPr>
        <w:t>Vì vậy các chương trình đào tạo của trường luôn bám sát</w:t>
      </w:r>
      <w:r w:rsidR="00EC5FE7">
        <w:rPr>
          <w:sz w:val="27"/>
          <w:szCs w:val="27"/>
        </w:rPr>
        <w:t>, đáp ứng</w:t>
      </w:r>
      <w:r w:rsidRPr="006D7527">
        <w:rPr>
          <w:sz w:val="27"/>
          <w:szCs w:val="27"/>
        </w:rPr>
        <w:t xml:space="preserve"> nhu cầu thực tiễn của doanh nghiệp.</w:t>
      </w:r>
      <w:r w:rsidR="00795CCD" w:rsidRPr="006D7527">
        <w:rPr>
          <w:sz w:val="27"/>
          <w:szCs w:val="27"/>
        </w:rPr>
        <w:t xml:space="preserve"> </w:t>
      </w:r>
    </w:p>
    <w:p w:rsidR="002545FA" w:rsidRPr="006D7527" w:rsidRDefault="002545FA" w:rsidP="00C24E55">
      <w:pPr>
        <w:tabs>
          <w:tab w:val="left" w:pos="960"/>
        </w:tabs>
        <w:spacing w:before="120" w:after="120" w:line="288" w:lineRule="auto"/>
        <w:ind w:firstLine="567"/>
        <w:jc w:val="both"/>
        <w:rPr>
          <w:sz w:val="27"/>
          <w:szCs w:val="27"/>
        </w:rPr>
      </w:pPr>
      <w:commentRangeStart w:id="18"/>
      <w:proofErr w:type="gramStart"/>
      <w:r w:rsidRPr="006D7527">
        <w:rPr>
          <w:sz w:val="27"/>
          <w:szCs w:val="27"/>
        </w:rPr>
        <w:t xml:space="preserve">Tất cả các nghề trọng điểm quốc gia, khu vực, quốc tế của trường đều có </w:t>
      </w:r>
      <w:r w:rsidR="00EC5FE7">
        <w:rPr>
          <w:sz w:val="27"/>
          <w:szCs w:val="27"/>
        </w:rPr>
        <w:t xml:space="preserve">sự </w:t>
      </w:r>
      <w:r w:rsidRPr="006D7527">
        <w:rPr>
          <w:sz w:val="27"/>
          <w:szCs w:val="27"/>
        </w:rPr>
        <w:t>hợp tác với các doanh nghiệp</w:t>
      </w:r>
      <w:r w:rsidR="004B2218" w:rsidRPr="006D7527">
        <w:rPr>
          <w:sz w:val="27"/>
          <w:szCs w:val="27"/>
        </w:rPr>
        <w:t xml:space="preserve"> để xây dựng</w:t>
      </w:r>
      <w:r w:rsidR="00EC5FE7">
        <w:rPr>
          <w:sz w:val="27"/>
          <w:szCs w:val="27"/>
        </w:rPr>
        <w:t>, hoàn thiện</w:t>
      </w:r>
      <w:r w:rsidR="004B2218" w:rsidRPr="006D7527">
        <w:rPr>
          <w:sz w:val="27"/>
          <w:szCs w:val="27"/>
        </w:rPr>
        <w:t xml:space="preserve"> chương trình đào tạo</w:t>
      </w:r>
      <w:r w:rsidR="00FC046A" w:rsidRPr="006D7527">
        <w:rPr>
          <w:sz w:val="27"/>
          <w:szCs w:val="27"/>
        </w:rPr>
        <w:t>.</w:t>
      </w:r>
      <w:proofErr w:type="gramEnd"/>
      <w:r w:rsidR="00FC046A" w:rsidRPr="006D7527">
        <w:rPr>
          <w:sz w:val="27"/>
          <w:szCs w:val="27"/>
        </w:rPr>
        <w:t xml:space="preserve"> Thống </w:t>
      </w:r>
      <w:r w:rsidR="00FC046A" w:rsidRPr="006D7527">
        <w:rPr>
          <w:sz w:val="27"/>
          <w:szCs w:val="27"/>
        </w:rPr>
        <w:lastRenderedPageBreak/>
        <w:t>kê các ngành</w:t>
      </w:r>
      <w:r w:rsidR="00FC046A" w:rsidRPr="006D7527">
        <w:rPr>
          <w:rFonts w:eastAsia="Calibri"/>
          <w:color w:val="00B0F0"/>
          <w:sz w:val="27"/>
          <w:szCs w:val="27"/>
        </w:rPr>
        <w:t xml:space="preserve"> </w:t>
      </w:r>
      <w:r w:rsidR="00FC046A" w:rsidRPr="006D7527">
        <w:rPr>
          <w:sz w:val="27"/>
          <w:szCs w:val="27"/>
        </w:rPr>
        <w:t>nghề trọng điểm có số lượng doanh nghiệp tham gia góp ý, xây dựng, điều chỉnh chương trình đào tạo,</w:t>
      </w:r>
      <w:r w:rsidRPr="006D7527">
        <w:rPr>
          <w:sz w:val="27"/>
          <w:szCs w:val="27"/>
        </w:rPr>
        <w:t xml:space="preserve"> cụ thể:</w:t>
      </w:r>
    </w:p>
    <w:p w:rsidR="003F22F7" w:rsidRPr="006D7527" w:rsidRDefault="003F22F7" w:rsidP="003F22F7">
      <w:pPr>
        <w:tabs>
          <w:tab w:val="left" w:pos="960"/>
        </w:tabs>
        <w:spacing w:before="120" w:after="120" w:line="288" w:lineRule="auto"/>
        <w:ind w:firstLine="567"/>
        <w:jc w:val="both"/>
        <w:rPr>
          <w:sz w:val="27"/>
          <w:szCs w:val="27"/>
        </w:rPr>
      </w:pPr>
      <w:r w:rsidRPr="006D7527">
        <w:rPr>
          <w:sz w:val="27"/>
          <w:szCs w:val="27"/>
        </w:rPr>
        <w:t>+ Cấp độ quốc tế có 02 ngành là Công nghệ Ô tô, Cơ khí chế tạo:</w:t>
      </w:r>
      <w:r w:rsidRPr="006D7527">
        <w:rPr>
          <w:color w:val="00B0F0"/>
          <w:sz w:val="27"/>
          <w:szCs w:val="27"/>
        </w:rPr>
        <w:t xml:space="preserve"> </w:t>
      </w:r>
      <w:r w:rsidR="00C543BA" w:rsidRPr="00AE62FF">
        <w:rPr>
          <w:sz w:val="27"/>
          <w:szCs w:val="27"/>
        </w:rPr>
        <w:t>6</w:t>
      </w:r>
      <w:r w:rsidR="00FC046A" w:rsidRPr="00AE62FF">
        <w:rPr>
          <w:sz w:val="27"/>
          <w:szCs w:val="27"/>
        </w:rPr>
        <w:t xml:space="preserve"> doanh nghiệp</w:t>
      </w:r>
    </w:p>
    <w:p w:rsidR="003F22F7" w:rsidRPr="006D7527" w:rsidRDefault="003F22F7" w:rsidP="00FC046A">
      <w:pPr>
        <w:tabs>
          <w:tab w:val="left" w:pos="960"/>
          <w:tab w:val="right" w:pos="9185"/>
        </w:tabs>
        <w:spacing w:before="120" w:after="120" w:line="288" w:lineRule="auto"/>
        <w:ind w:firstLine="567"/>
        <w:jc w:val="both"/>
        <w:rPr>
          <w:color w:val="FF0000"/>
          <w:sz w:val="27"/>
          <w:szCs w:val="27"/>
        </w:rPr>
      </w:pPr>
      <w:r w:rsidRPr="006D7527">
        <w:rPr>
          <w:sz w:val="27"/>
          <w:szCs w:val="27"/>
        </w:rPr>
        <w:t>+ Cấp độ khu vực có 02 ngành là Điện công nghiệp, Cơ điện tử:</w:t>
      </w:r>
      <w:r w:rsidR="00FC046A" w:rsidRPr="00AE62FF">
        <w:rPr>
          <w:sz w:val="27"/>
          <w:szCs w:val="27"/>
        </w:rPr>
        <w:t xml:space="preserve"> 3</w:t>
      </w:r>
      <w:r w:rsidR="00FC046A" w:rsidRPr="00AE62FF">
        <w:rPr>
          <w:sz w:val="27"/>
          <w:szCs w:val="27"/>
        </w:rPr>
        <w:tab/>
        <w:t xml:space="preserve"> doanh nghiệp</w:t>
      </w:r>
    </w:p>
    <w:p w:rsidR="003F22F7" w:rsidRPr="006D7527" w:rsidRDefault="003F22F7" w:rsidP="003F22F7">
      <w:pPr>
        <w:tabs>
          <w:tab w:val="left" w:pos="960"/>
        </w:tabs>
        <w:spacing w:before="120" w:after="120" w:line="288" w:lineRule="auto"/>
        <w:ind w:firstLine="567"/>
        <w:jc w:val="both"/>
        <w:rPr>
          <w:color w:val="00B0F0"/>
          <w:sz w:val="27"/>
          <w:szCs w:val="27"/>
        </w:rPr>
      </w:pPr>
      <w:r w:rsidRPr="006D7527">
        <w:rPr>
          <w:sz w:val="27"/>
          <w:szCs w:val="27"/>
        </w:rPr>
        <w:t>+ Cấp độ quốc gia, 03 ngành ngành là Quản trị mạng máy tính, Công nghệ kỹ thuật Điện – Điện tử, Công nghệ kỹ thuật Cơ khí</w:t>
      </w:r>
      <w:r w:rsidRPr="00434885">
        <w:rPr>
          <w:sz w:val="27"/>
          <w:szCs w:val="27"/>
        </w:rPr>
        <w:t>:</w:t>
      </w:r>
      <w:r w:rsidR="00FC046A" w:rsidRPr="00AE62FF">
        <w:rPr>
          <w:sz w:val="27"/>
          <w:szCs w:val="27"/>
        </w:rPr>
        <w:t xml:space="preserve"> </w:t>
      </w:r>
      <w:r w:rsidR="00C543BA" w:rsidRPr="00AE62FF">
        <w:rPr>
          <w:sz w:val="27"/>
          <w:szCs w:val="27"/>
        </w:rPr>
        <w:t>6</w:t>
      </w:r>
      <w:r w:rsidR="00FC046A" w:rsidRPr="00AE62FF">
        <w:rPr>
          <w:sz w:val="27"/>
          <w:szCs w:val="27"/>
        </w:rPr>
        <w:t xml:space="preserve"> doanh nghiệp.</w:t>
      </w:r>
      <w:commentRangeEnd w:id="18"/>
      <w:r w:rsidR="00953F64">
        <w:rPr>
          <w:rStyle w:val="CommentReference"/>
        </w:rPr>
        <w:commentReference w:id="18"/>
      </w:r>
    </w:p>
    <w:p w:rsidR="00DD3200" w:rsidRPr="006D7527" w:rsidRDefault="00574613" w:rsidP="00574613">
      <w:pPr>
        <w:tabs>
          <w:tab w:val="left" w:pos="960"/>
        </w:tabs>
        <w:spacing w:before="120" w:after="120" w:line="288" w:lineRule="auto"/>
        <w:ind w:firstLine="567"/>
        <w:jc w:val="both"/>
        <w:rPr>
          <w:iCs/>
          <w:sz w:val="27"/>
          <w:szCs w:val="27"/>
        </w:rPr>
      </w:pPr>
      <w:r w:rsidRPr="006D7527">
        <w:rPr>
          <w:sz w:val="27"/>
          <w:szCs w:val="27"/>
        </w:rPr>
        <w:t xml:space="preserve">Từ những đóng góp ý kiến của các doanh nghiệp và các giảng viên trong khoa, ban soạn thảo tiến hành hoàn chỉnh lần cuối nhằm đánh giá mức độ phù hợp của chương trình đào tạo với nhu cầu thực tiễn của xã hội, </w:t>
      </w:r>
      <w:r w:rsidR="00EC5FE7">
        <w:rPr>
          <w:sz w:val="27"/>
          <w:szCs w:val="27"/>
        </w:rPr>
        <w:t>tham mưu, đề xuất</w:t>
      </w:r>
      <w:r w:rsidRPr="006D7527">
        <w:rPr>
          <w:sz w:val="27"/>
          <w:szCs w:val="27"/>
        </w:rPr>
        <w:t xml:space="preserve"> Ban giám hiệu và Hội đồng nghiệm thu chư</w:t>
      </w:r>
      <w:r w:rsidR="00EC5FE7">
        <w:rPr>
          <w:sz w:val="27"/>
          <w:szCs w:val="27"/>
        </w:rPr>
        <w:t>ơng trình đào tạo của nhà trườ</w:t>
      </w:r>
      <w:r w:rsidR="00CB56CF">
        <w:rPr>
          <w:sz w:val="27"/>
          <w:szCs w:val="27"/>
        </w:rPr>
        <w:t xml:space="preserve">ng thẩm </w:t>
      </w:r>
      <w:r w:rsidR="00EC5FE7">
        <w:rPr>
          <w:sz w:val="27"/>
          <w:szCs w:val="27"/>
        </w:rPr>
        <w:t>định, phê duyệt,</w:t>
      </w:r>
      <w:r w:rsidRPr="006D7527">
        <w:rPr>
          <w:sz w:val="27"/>
          <w:szCs w:val="27"/>
        </w:rPr>
        <w:t xml:space="preserve"> ban hành và áp dụng </w:t>
      </w:r>
      <w:r w:rsidR="00E03058" w:rsidRPr="006D7527">
        <w:rPr>
          <w:i/>
          <w:color w:val="0070C0"/>
          <w:sz w:val="27"/>
          <w:szCs w:val="27"/>
        </w:rPr>
        <w:t>(</w:t>
      </w:r>
      <w:r w:rsidR="003C3709" w:rsidRPr="006D7527">
        <w:rPr>
          <w:i/>
          <w:color w:val="0070C0"/>
          <w:sz w:val="27"/>
          <w:szCs w:val="27"/>
        </w:rPr>
        <w:t>3.2.02</w:t>
      </w:r>
      <w:r w:rsidR="004B2218" w:rsidRPr="006D7527">
        <w:rPr>
          <w:i/>
          <w:color w:val="0070C0"/>
          <w:sz w:val="27"/>
          <w:szCs w:val="27"/>
        </w:rPr>
        <w:t xml:space="preserve"> </w:t>
      </w:r>
      <w:r w:rsidR="00E03058" w:rsidRPr="006D7527">
        <w:rPr>
          <w:i/>
          <w:color w:val="0070C0"/>
          <w:sz w:val="27"/>
          <w:szCs w:val="27"/>
        </w:rPr>
        <w:t>-</w:t>
      </w:r>
      <w:r w:rsidR="003C3709" w:rsidRPr="006D7527">
        <w:rPr>
          <w:i/>
          <w:color w:val="0070C0"/>
          <w:sz w:val="27"/>
          <w:szCs w:val="27"/>
        </w:rPr>
        <w:t xml:space="preserve"> </w:t>
      </w:r>
      <w:r w:rsidR="00E03058" w:rsidRPr="006D7527">
        <w:rPr>
          <w:i/>
          <w:color w:val="0070C0"/>
          <w:sz w:val="27"/>
          <w:szCs w:val="27"/>
        </w:rPr>
        <w:t>Biên bản nghiệm thu hiệu chỉnh Chương trình đào tạo</w:t>
      </w:r>
      <w:r w:rsidRPr="006D7527">
        <w:rPr>
          <w:i/>
          <w:color w:val="0070C0"/>
          <w:sz w:val="27"/>
          <w:szCs w:val="27"/>
        </w:rPr>
        <w:t xml:space="preserve">; 3.2.03 </w:t>
      </w:r>
      <w:r w:rsidR="00DD3200" w:rsidRPr="006D7527">
        <w:rPr>
          <w:i/>
          <w:iCs/>
          <w:color w:val="0070C0"/>
          <w:sz w:val="27"/>
          <w:szCs w:val="27"/>
        </w:rPr>
        <w:t>-</w:t>
      </w:r>
      <w:r w:rsidR="00BC1A6F" w:rsidRPr="006D7527">
        <w:rPr>
          <w:i/>
          <w:iCs/>
          <w:color w:val="0070C0"/>
          <w:sz w:val="27"/>
          <w:szCs w:val="27"/>
        </w:rPr>
        <w:t xml:space="preserve"> </w:t>
      </w:r>
      <w:r w:rsidR="002C246C" w:rsidRPr="006D7527">
        <w:rPr>
          <w:i/>
          <w:iCs/>
          <w:color w:val="0070C0"/>
          <w:sz w:val="27"/>
          <w:szCs w:val="27"/>
        </w:rPr>
        <w:t xml:space="preserve">Quyết định </w:t>
      </w:r>
      <w:r w:rsidR="00DD3200" w:rsidRPr="006D7527">
        <w:rPr>
          <w:i/>
          <w:iCs/>
          <w:color w:val="0070C0"/>
          <w:sz w:val="27"/>
          <w:szCs w:val="27"/>
        </w:rPr>
        <w:t xml:space="preserve">số 1324/QĐ-LTT-ĐT ngày 22/12/2017 </w:t>
      </w:r>
      <w:r w:rsidR="00BC1A6F" w:rsidRPr="006D7527">
        <w:rPr>
          <w:i/>
          <w:iCs/>
          <w:color w:val="0070C0"/>
          <w:sz w:val="27"/>
          <w:szCs w:val="27"/>
        </w:rPr>
        <w:t>và Quyết định số</w:t>
      </w:r>
      <w:r w:rsidR="00EC5FE7">
        <w:rPr>
          <w:i/>
          <w:iCs/>
          <w:color w:val="0070C0"/>
          <w:sz w:val="27"/>
          <w:szCs w:val="27"/>
        </w:rPr>
        <w:t xml:space="preserve"> </w:t>
      </w:r>
      <w:r w:rsidR="00BC1A6F" w:rsidRPr="006D7527">
        <w:rPr>
          <w:i/>
          <w:iCs/>
          <w:color w:val="0070C0"/>
          <w:sz w:val="27"/>
          <w:szCs w:val="27"/>
        </w:rPr>
        <w:t xml:space="preserve">1320/QĐ-LTT-ĐT ngày 30/11/2018 về ban hành </w:t>
      </w:r>
      <w:r w:rsidR="00DD3200" w:rsidRPr="006D7527">
        <w:rPr>
          <w:i/>
          <w:iCs/>
          <w:color w:val="0070C0"/>
          <w:sz w:val="27"/>
          <w:szCs w:val="27"/>
        </w:rPr>
        <w:t>chương trình đào tạo</w:t>
      </w:r>
      <w:r w:rsidR="00BC1A6F" w:rsidRPr="006D7527">
        <w:rPr>
          <w:i/>
          <w:iCs/>
          <w:color w:val="0070C0"/>
          <w:sz w:val="27"/>
          <w:szCs w:val="27"/>
        </w:rPr>
        <w:t>).</w:t>
      </w:r>
    </w:p>
    <w:p w:rsidR="00DD3200" w:rsidRPr="006D7527" w:rsidRDefault="00DD3200" w:rsidP="00DD3200">
      <w:pPr>
        <w:shd w:val="clear" w:color="auto" w:fill="FFFFFF"/>
        <w:spacing w:before="80"/>
        <w:ind w:firstLine="567"/>
        <w:jc w:val="both"/>
        <w:rPr>
          <w:b/>
          <w:iCs/>
          <w:sz w:val="27"/>
          <w:szCs w:val="27"/>
        </w:rPr>
      </w:pPr>
      <w:r w:rsidRPr="006D7527">
        <w:rPr>
          <w:b/>
          <w:iCs/>
          <w:sz w:val="27"/>
          <w:szCs w:val="27"/>
          <w:highlight w:val="yellow"/>
        </w:rPr>
        <w:t>Tự đánh giá tiêu chuẩn 3.2: 3 điểm</w:t>
      </w:r>
    </w:p>
    <w:p w:rsidR="00DD3200" w:rsidRPr="006D7527" w:rsidRDefault="00DD3200" w:rsidP="00DD3200">
      <w:pPr>
        <w:spacing w:before="120" w:line="252" w:lineRule="auto"/>
        <w:ind w:firstLine="567"/>
        <w:jc w:val="both"/>
        <w:rPr>
          <w:rFonts w:eastAsia="Calibri"/>
          <w:b/>
          <w:i/>
          <w:color w:val="000000"/>
          <w:sz w:val="27"/>
          <w:szCs w:val="27"/>
        </w:rPr>
      </w:pPr>
      <w:r w:rsidRPr="006D7527">
        <w:rPr>
          <w:b/>
          <w:i/>
          <w:color w:val="000000"/>
          <w:sz w:val="27"/>
          <w:szCs w:val="27"/>
        </w:rPr>
        <w:t>3.3. Tiêu chuẩn 3.3.</w:t>
      </w:r>
      <w:r w:rsidRPr="006D7527">
        <w:rPr>
          <w:rFonts w:eastAsia="Calibri"/>
          <w:b/>
          <w:i/>
          <w:color w:val="000000"/>
          <w:sz w:val="27"/>
          <w:szCs w:val="27"/>
        </w:rPr>
        <w:t xml:space="preserve"> </w:t>
      </w:r>
      <w:proofErr w:type="gramStart"/>
      <w:r w:rsidRPr="006D7527">
        <w:rPr>
          <w:rFonts w:eastAsia="Calibri"/>
          <w:b/>
          <w:i/>
          <w:color w:val="000000"/>
          <w:sz w:val="27"/>
          <w:szCs w:val="27"/>
        </w:rPr>
        <w:t>Triển khai đào tạo hợp tác với doanh nghiệp ở ít nhất 1 nghề.</w:t>
      </w:r>
      <w:proofErr w:type="gramEnd"/>
      <w:r w:rsidRPr="006D7527">
        <w:rPr>
          <w:rFonts w:eastAsia="Calibri"/>
          <w:b/>
          <w:i/>
          <w:color w:val="000000"/>
          <w:sz w:val="27"/>
          <w:szCs w:val="27"/>
        </w:rPr>
        <w:t xml:space="preserve"> </w:t>
      </w:r>
      <w:proofErr w:type="gramStart"/>
      <w:r w:rsidRPr="006D7527">
        <w:rPr>
          <w:rFonts w:eastAsia="Calibri"/>
          <w:b/>
          <w:i/>
          <w:color w:val="000000"/>
          <w:sz w:val="27"/>
          <w:szCs w:val="27"/>
        </w:rPr>
        <w:t>Thời gian đào tạo thực hành chiếm 70%, trong đó đào tạo thực hành tại doanh nghiệp chiếm ít nhất 40% tổng thời gian khóa đào tạo.</w:t>
      </w:r>
      <w:proofErr w:type="gramEnd"/>
    </w:p>
    <w:p w:rsidR="00EE5E05" w:rsidRPr="00EE5E05" w:rsidRDefault="00EE5E05" w:rsidP="00EE5E05">
      <w:pPr>
        <w:spacing w:before="120" w:after="120" w:line="288" w:lineRule="auto"/>
        <w:ind w:firstLine="567"/>
        <w:jc w:val="both"/>
        <w:rPr>
          <w:rFonts w:eastAsia="Calibri"/>
          <w:sz w:val="27"/>
          <w:szCs w:val="27"/>
        </w:rPr>
      </w:pPr>
      <w:r w:rsidRPr="00EE5E05">
        <w:rPr>
          <w:rFonts w:eastAsia="Calibri"/>
          <w:sz w:val="27"/>
          <w:szCs w:val="27"/>
        </w:rPr>
        <w:t xml:space="preserve">Tham gia Chương trình nâng cao chất lượng giáo dục nghề nghiệp từ năm 2018 của UBND Thành phố Hồ Chí Minh, một trong những nội dung quan trọng Trường đã và đang thực hiện là thí điểm tổ chức thực hiện mô hình “Đào tạo kép” bằng việc phối hợp với các doanh nghiệp tổ chức đào tạo cho Học sinh – Sinh viên theo phương thức: </w:t>
      </w:r>
      <w:commentRangeStart w:id="19"/>
      <w:r w:rsidRPr="00EE5E05">
        <w:rPr>
          <w:rFonts w:eastAsia="Calibri"/>
          <w:sz w:val="27"/>
          <w:szCs w:val="27"/>
        </w:rPr>
        <w:t xml:space="preserve">70% thời gian học tại trường (lý thuyết và thực hành căn bản) </w:t>
      </w:r>
      <w:commentRangeEnd w:id="19"/>
      <w:r w:rsidR="008F5CA4">
        <w:rPr>
          <w:rStyle w:val="CommentReference"/>
        </w:rPr>
        <w:commentReference w:id="19"/>
      </w:r>
      <w:r w:rsidRPr="00EE5E05">
        <w:rPr>
          <w:rFonts w:eastAsia="Calibri"/>
          <w:sz w:val="27"/>
          <w:szCs w:val="27"/>
        </w:rPr>
        <w:t xml:space="preserve">và 30% thời gian thực hành kỹ năng nghề chuyên sâu tại doanh nghiệp, đặc biệt ưu tiên 4 nhóm ngành công nghiệp trọng yếu của thành phố. </w:t>
      </w:r>
    </w:p>
    <w:p w:rsidR="00EE5E05" w:rsidRPr="004E2DA5" w:rsidRDefault="00EE5E05" w:rsidP="00EE5E05">
      <w:pPr>
        <w:spacing w:before="120" w:after="120" w:line="288" w:lineRule="auto"/>
        <w:ind w:firstLine="567"/>
        <w:jc w:val="both"/>
        <w:rPr>
          <w:rFonts w:eastAsia="Calibri"/>
          <w:b/>
          <w:i/>
          <w:color w:val="FF0000"/>
          <w:sz w:val="27"/>
          <w:szCs w:val="27"/>
        </w:rPr>
      </w:pPr>
      <w:r w:rsidRPr="00EE5E05">
        <w:rPr>
          <w:rFonts w:eastAsia="Calibri"/>
          <w:sz w:val="27"/>
          <w:szCs w:val="27"/>
        </w:rPr>
        <w:t xml:space="preserve">Mô hình “đào tạo kép” trường đang thực hiện thí điểm là 1 học kỳ; trong thời gian này các sinh viên được học tập, thực tập trên các trang thiết bị, máy móc hiện đại của doanh nghiệp, vừa học vừa làm ra các sản phẩm thực tế. </w:t>
      </w:r>
      <w:proofErr w:type="gramStart"/>
      <w:r w:rsidRPr="00EE5E05">
        <w:rPr>
          <w:rFonts w:eastAsia="Calibri"/>
          <w:sz w:val="27"/>
          <w:szCs w:val="27"/>
        </w:rPr>
        <w:t xml:space="preserve">Khi sinh viên hoàn thành chương trình </w:t>
      </w:r>
      <w:commentRangeStart w:id="20"/>
      <w:r w:rsidRPr="00EE5E05">
        <w:rPr>
          <w:rFonts w:eastAsia="Calibri"/>
          <w:sz w:val="27"/>
          <w:szCs w:val="27"/>
        </w:rPr>
        <w:t>đào tạo có thể làm việc ngay không cần mất thời gian để doanh nghiệp đào tạo lại.</w:t>
      </w:r>
      <w:proofErr w:type="gramEnd"/>
      <w:r w:rsidRPr="00EE5E05">
        <w:rPr>
          <w:rFonts w:eastAsia="Calibri"/>
          <w:sz w:val="27"/>
          <w:szCs w:val="27"/>
        </w:rPr>
        <w:t xml:space="preserve"> </w:t>
      </w:r>
      <w:proofErr w:type="gramStart"/>
      <w:r w:rsidRPr="00EE5E05">
        <w:rPr>
          <w:rFonts w:eastAsia="Calibri"/>
          <w:sz w:val="27"/>
          <w:szCs w:val="27"/>
        </w:rPr>
        <w:t>Hiện nhà trường đã kết hợp với công ty TNHH Lập Phúc đào tạo cho các sinh viên khoa Công nghệ Cơ khí.</w:t>
      </w:r>
      <w:proofErr w:type="gramEnd"/>
      <w:r w:rsidRPr="00EE5E05">
        <w:rPr>
          <w:rFonts w:eastAsia="Calibri"/>
          <w:sz w:val="27"/>
          <w:szCs w:val="27"/>
        </w:rPr>
        <w:t xml:space="preserve"> Mô hình này đang tiếp tục nhân rộng tại các khoa chuyên môn của trường </w:t>
      </w:r>
      <w:r w:rsidRPr="00025216">
        <w:rPr>
          <w:rFonts w:eastAsia="Calibri"/>
          <w:i/>
          <w:color w:val="0070C0"/>
          <w:sz w:val="27"/>
          <w:szCs w:val="27"/>
        </w:rPr>
        <w:t>(3.3.01 - Biên bản thỏa thuận hợp tác công ty TNHH Lập Phúc</w:t>
      </w:r>
      <w:r w:rsidRPr="00025216">
        <w:rPr>
          <w:i/>
          <w:color w:val="0070C0"/>
          <w:sz w:val="27"/>
          <w:szCs w:val="27"/>
        </w:rPr>
        <w:t xml:space="preserve"> hợp tác dạy nghề ngày</w:t>
      </w:r>
      <w:r w:rsidRPr="00025216">
        <w:rPr>
          <w:color w:val="0070C0"/>
          <w:sz w:val="27"/>
          <w:szCs w:val="27"/>
        </w:rPr>
        <w:t xml:space="preserve"> </w:t>
      </w:r>
      <w:r w:rsidRPr="00025216">
        <w:rPr>
          <w:i/>
          <w:color w:val="0070C0"/>
          <w:sz w:val="27"/>
          <w:szCs w:val="27"/>
        </w:rPr>
        <w:t>18/6/2018</w:t>
      </w:r>
      <w:r w:rsidRPr="00025216">
        <w:rPr>
          <w:rFonts w:eastAsia="Calibri"/>
          <w:i/>
          <w:color w:val="0070C0"/>
          <w:sz w:val="27"/>
          <w:szCs w:val="27"/>
        </w:rPr>
        <w:t>; 3.3.02 - Danh sách sinh viên tham gia thực tập tại doanh nghiệp)</w:t>
      </w:r>
      <w:commentRangeEnd w:id="20"/>
      <w:r w:rsidR="008F5CA4">
        <w:rPr>
          <w:rStyle w:val="CommentReference"/>
        </w:rPr>
        <w:commentReference w:id="20"/>
      </w:r>
    </w:p>
    <w:p w:rsidR="00DD3200" w:rsidRPr="006D7527" w:rsidRDefault="00850901" w:rsidP="00C00B66">
      <w:pPr>
        <w:spacing w:before="120" w:after="120" w:line="288" w:lineRule="auto"/>
        <w:ind w:firstLine="567"/>
        <w:jc w:val="both"/>
        <w:rPr>
          <w:rFonts w:eastAsia="Calibri"/>
          <w:i/>
          <w:sz w:val="27"/>
          <w:szCs w:val="27"/>
        </w:rPr>
      </w:pPr>
      <w:r w:rsidRPr="006D7527">
        <w:rPr>
          <w:rFonts w:eastAsia="Calibri"/>
          <w:i/>
          <w:sz w:val="27"/>
          <w:szCs w:val="27"/>
        </w:rPr>
        <w:t xml:space="preserve">Sau khi </w:t>
      </w:r>
      <w:r w:rsidR="00DD3200" w:rsidRPr="006D7527">
        <w:rPr>
          <w:rFonts w:eastAsia="Calibri"/>
          <w:sz w:val="27"/>
          <w:szCs w:val="27"/>
        </w:rPr>
        <w:t>hết đợt đào tạo tại doanh nghiệp nhà trường và doanh nghiệp đánh giá nhận xét cho điểm đối với HSSV tham gia chương trình, qua đó phân tích rút kinh nghiệ</w:t>
      </w:r>
      <w:r w:rsidRPr="006D7527">
        <w:rPr>
          <w:rFonts w:eastAsia="Calibri"/>
          <w:sz w:val="27"/>
          <w:szCs w:val="27"/>
        </w:rPr>
        <w:t>m</w:t>
      </w:r>
      <w:r w:rsidR="00DD3200" w:rsidRPr="006D7527">
        <w:rPr>
          <w:rFonts w:eastAsia="Calibri"/>
          <w:sz w:val="27"/>
          <w:szCs w:val="27"/>
        </w:rPr>
        <w:t xml:space="preserve"> cho những đợt đào tạo thực hành tại doanh nghiệp trong thời gian </w:t>
      </w:r>
      <w:r w:rsidRPr="006D7527">
        <w:rPr>
          <w:rFonts w:eastAsia="Calibri"/>
          <w:sz w:val="27"/>
          <w:szCs w:val="27"/>
        </w:rPr>
        <w:t>tiếp theo</w:t>
      </w:r>
      <w:r w:rsidR="00DD3200" w:rsidRPr="006D7527">
        <w:rPr>
          <w:rFonts w:eastAsia="Calibri"/>
          <w:sz w:val="27"/>
          <w:szCs w:val="27"/>
        </w:rPr>
        <w:t xml:space="preserve"> </w:t>
      </w:r>
      <w:r w:rsidR="00DD3200" w:rsidRPr="006D7527">
        <w:rPr>
          <w:rFonts w:eastAsia="Calibri"/>
          <w:i/>
          <w:color w:val="0070C0"/>
          <w:sz w:val="27"/>
          <w:szCs w:val="27"/>
        </w:rPr>
        <w:lastRenderedPageBreak/>
        <w:t xml:space="preserve">(3.3.03 - Chương trình học phần kết hợp đào tạo tại doanh nghiệp; 3.3.04 - </w:t>
      </w:r>
      <w:r w:rsidR="00AC6FAE" w:rsidRPr="006D7527">
        <w:rPr>
          <w:rFonts w:eastAsia="Calibri"/>
          <w:i/>
          <w:color w:val="0070C0"/>
          <w:sz w:val="27"/>
          <w:szCs w:val="27"/>
        </w:rPr>
        <w:t>Bảng điểm môn học đánh giá tại doanh nghiệp</w:t>
      </w:r>
      <w:r w:rsidR="00DD3200" w:rsidRPr="006D7527">
        <w:rPr>
          <w:rFonts w:eastAsia="Calibri"/>
          <w:i/>
          <w:color w:val="0070C0"/>
          <w:sz w:val="27"/>
          <w:szCs w:val="27"/>
        </w:rPr>
        <w:t>)</w:t>
      </w:r>
      <w:r w:rsidR="00AC6FAE" w:rsidRPr="006D7527">
        <w:rPr>
          <w:rFonts w:eastAsia="Calibri"/>
          <w:i/>
          <w:sz w:val="27"/>
          <w:szCs w:val="27"/>
        </w:rPr>
        <w:t>.</w:t>
      </w:r>
      <w:r w:rsidR="00DD3200" w:rsidRPr="006D7527">
        <w:rPr>
          <w:rFonts w:eastAsia="Calibri"/>
          <w:i/>
          <w:sz w:val="27"/>
          <w:szCs w:val="27"/>
        </w:rPr>
        <w:t xml:space="preserve"> </w:t>
      </w:r>
      <w:r w:rsidR="009823A0" w:rsidRPr="006D7527">
        <w:rPr>
          <w:rFonts w:eastAsia="Calibri"/>
          <w:sz w:val="27"/>
          <w:szCs w:val="27"/>
        </w:rPr>
        <w:t xml:space="preserve">Bên cạnh việc tổ chức cho HSSV tham gia học tập tại doanh nghiệp nhà trường mời các </w:t>
      </w:r>
      <w:commentRangeStart w:id="21"/>
      <w:r w:rsidR="009823A0" w:rsidRPr="006D7527">
        <w:rPr>
          <w:rFonts w:eastAsia="Calibri"/>
          <w:sz w:val="27"/>
          <w:szCs w:val="27"/>
        </w:rPr>
        <w:t>cán bộ doanh nghiệp tham gia vào công tác đào tạo tại trường, đồng thời tiến hành thu thập lấy ý kiến của HSSV khi tham gia đào tạo tại doanh nghiệp</w:t>
      </w:r>
      <w:commentRangeEnd w:id="21"/>
      <w:r w:rsidR="008F5CA4">
        <w:rPr>
          <w:rStyle w:val="CommentReference"/>
        </w:rPr>
        <w:commentReference w:id="21"/>
      </w:r>
      <w:r w:rsidR="00DD3200" w:rsidRPr="006D7527">
        <w:rPr>
          <w:rFonts w:eastAsia="Calibri"/>
          <w:sz w:val="27"/>
          <w:szCs w:val="27"/>
        </w:rPr>
        <w:t xml:space="preserve"> </w:t>
      </w:r>
      <w:r w:rsidR="00DD3200" w:rsidRPr="006D7527">
        <w:rPr>
          <w:rFonts w:eastAsia="Calibri"/>
          <w:i/>
          <w:color w:val="0070C0"/>
          <w:sz w:val="27"/>
          <w:szCs w:val="27"/>
        </w:rPr>
        <w:t>(3.3</w:t>
      </w:r>
      <w:r w:rsidR="00AC6FAE" w:rsidRPr="006D7527">
        <w:rPr>
          <w:rFonts w:eastAsia="Calibri"/>
          <w:i/>
          <w:color w:val="0070C0"/>
          <w:sz w:val="27"/>
          <w:szCs w:val="27"/>
        </w:rPr>
        <w:t>.0</w:t>
      </w:r>
      <w:r w:rsidR="00DD3200" w:rsidRPr="006D7527">
        <w:rPr>
          <w:rFonts w:eastAsia="Calibri"/>
          <w:i/>
          <w:color w:val="0070C0"/>
          <w:sz w:val="27"/>
          <w:szCs w:val="27"/>
        </w:rPr>
        <w:t>5</w:t>
      </w:r>
      <w:r w:rsidR="009823A0" w:rsidRPr="006D7527">
        <w:rPr>
          <w:rFonts w:eastAsia="Calibri"/>
          <w:i/>
          <w:color w:val="0070C0"/>
          <w:sz w:val="27"/>
          <w:szCs w:val="27"/>
        </w:rPr>
        <w:t xml:space="preserve"> </w:t>
      </w:r>
      <w:r w:rsidR="00DD3200" w:rsidRPr="006D7527">
        <w:rPr>
          <w:rFonts w:eastAsia="Calibri"/>
          <w:i/>
          <w:color w:val="0070C0"/>
          <w:sz w:val="27"/>
          <w:szCs w:val="27"/>
        </w:rPr>
        <w:t>-</w:t>
      </w:r>
      <w:r w:rsidR="009823A0" w:rsidRPr="006D7527">
        <w:rPr>
          <w:rFonts w:eastAsia="Calibri"/>
          <w:i/>
          <w:color w:val="0070C0"/>
          <w:sz w:val="27"/>
          <w:szCs w:val="27"/>
        </w:rPr>
        <w:t xml:space="preserve"> </w:t>
      </w:r>
      <w:r w:rsidR="00DD3200" w:rsidRPr="006D7527">
        <w:rPr>
          <w:rFonts w:eastAsia="Calibri"/>
          <w:i/>
          <w:color w:val="0070C0"/>
          <w:sz w:val="27"/>
          <w:szCs w:val="27"/>
        </w:rPr>
        <w:t>Danh sách cán bộ doanh nghiệp tham gia đào tạo</w:t>
      </w:r>
      <w:r w:rsidR="009823A0" w:rsidRPr="006D7527">
        <w:rPr>
          <w:rFonts w:eastAsia="Calibri"/>
          <w:i/>
          <w:color w:val="0070C0"/>
          <w:sz w:val="27"/>
          <w:szCs w:val="27"/>
        </w:rPr>
        <w:t xml:space="preserve">; </w:t>
      </w:r>
      <w:r w:rsidR="00DD3200" w:rsidRPr="006D7527">
        <w:rPr>
          <w:rFonts w:eastAsia="Calibri"/>
          <w:i/>
          <w:color w:val="0070C0"/>
          <w:sz w:val="27"/>
          <w:szCs w:val="27"/>
        </w:rPr>
        <w:t>3.3.06</w:t>
      </w:r>
      <w:r w:rsidR="009823A0" w:rsidRPr="006D7527">
        <w:rPr>
          <w:rFonts w:eastAsia="Calibri"/>
          <w:i/>
          <w:color w:val="0070C0"/>
          <w:sz w:val="27"/>
          <w:szCs w:val="27"/>
        </w:rPr>
        <w:t xml:space="preserve"> </w:t>
      </w:r>
      <w:r w:rsidR="00DD3200" w:rsidRPr="006D7527">
        <w:rPr>
          <w:rFonts w:eastAsia="Calibri"/>
          <w:i/>
          <w:color w:val="0070C0"/>
          <w:sz w:val="27"/>
          <w:szCs w:val="27"/>
        </w:rPr>
        <w:t>-</w:t>
      </w:r>
      <w:r w:rsidR="009823A0" w:rsidRPr="006D7527">
        <w:rPr>
          <w:rFonts w:eastAsia="Calibri"/>
          <w:i/>
          <w:color w:val="0070C0"/>
          <w:sz w:val="27"/>
          <w:szCs w:val="27"/>
        </w:rPr>
        <w:t xml:space="preserve"> </w:t>
      </w:r>
      <w:r w:rsidR="00DD3200" w:rsidRPr="006D7527">
        <w:rPr>
          <w:rFonts w:eastAsia="Calibri"/>
          <w:i/>
          <w:color w:val="0070C0"/>
          <w:sz w:val="27"/>
          <w:szCs w:val="27"/>
        </w:rPr>
        <w:t>Báo cáo kết quả tổ chức đào tạo thực hành đối với HSSV được đào tạo tại doanh nghiệp).</w:t>
      </w:r>
    </w:p>
    <w:p w:rsidR="009823A0" w:rsidRPr="006D7527" w:rsidRDefault="009823A0" w:rsidP="006E1D76">
      <w:pPr>
        <w:spacing w:before="120" w:after="120" w:line="288" w:lineRule="auto"/>
        <w:ind w:firstLine="567"/>
        <w:jc w:val="both"/>
        <w:rPr>
          <w:rFonts w:eastAsia="Calibri"/>
          <w:sz w:val="27"/>
          <w:szCs w:val="27"/>
        </w:rPr>
      </w:pPr>
      <w:r w:rsidRPr="006D7527">
        <w:rPr>
          <w:rFonts w:eastAsia="Calibri"/>
          <w:sz w:val="27"/>
          <w:szCs w:val="27"/>
        </w:rPr>
        <w:t xml:space="preserve">Kết thúc thời gian đào tạo, nhà trường thực hiện phân tích, báo cáo kết quả hoạt động đào tạo thực hành tại doanh nghiệp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w:t>
      </w:r>
    </w:p>
    <w:p w:rsidR="00DD3200" w:rsidRPr="006D7527" w:rsidRDefault="00DD3200" w:rsidP="00DD3200">
      <w:pPr>
        <w:shd w:val="clear" w:color="auto" w:fill="FFFFFF"/>
        <w:spacing w:before="80"/>
        <w:ind w:firstLine="567"/>
        <w:jc w:val="both"/>
        <w:rPr>
          <w:b/>
          <w:iCs/>
          <w:sz w:val="27"/>
          <w:szCs w:val="27"/>
        </w:rPr>
      </w:pPr>
      <w:proofErr w:type="gramStart"/>
      <w:r w:rsidRPr="006D7527">
        <w:rPr>
          <w:b/>
          <w:bCs/>
          <w:i/>
          <w:iCs/>
          <w:sz w:val="27"/>
          <w:szCs w:val="27"/>
          <w:highlight w:val="yellow"/>
        </w:rPr>
        <w:t>Điểm tự đánh giá tiêu chuẩn 3.3: 3</w:t>
      </w:r>
      <w:r w:rsidR="009823A0" w:rsidRPr="006D7527">
        <w:rPr>
          <w:b/>
          <w:bCs/>
          <w:i/>
          <w:iCs/>
          <w:sz w:val="27"/>
          <w:szCs w:val="27"/>
          <w:highlight w:val="yellow"/>
        </w:rPr>
        <w:t xml:space="preserve"> </w:t>
      </w:r>
      <w:r w:rsidRPr="006D7527">
        <w:rPr>
          <w:b/>
          <w:bCs/>
          <w:i/>
          <w:iCs/>
          <w:sz w:val="27"/>
          <w:szCs w:val="27"/>
          <w:highlight w:val="yellow"/>
        </w:rPr>
        <w:t>Điểm</w:t>
      </w:r>
      <w:r w:rsidRPr="006D7527">
        <w:rPr>
          <w:b/>
          <w:bCs/>
          <w:i/>
          <w:iCs/>
          <w:sz w:val="27"/>
          <w:szCs w:val="27"/>
        </w:rPr>
        <w:t>.</w:t>
      </w:r>
      <w:proofErr w:type="gramEnd"/>
    </w:p>
    <w:p w:rsidR="00226476" w:rsidRPr="006D7527" w:rsidRDefault="00226476" w:rsidP="00685D92">
      <w:pPr>
        <w:spacing w:before="120" w:line="252" w:lineRule="auto"/>
        <w:ind w:firstLine="567"/>
        <w:jc w:val="both"/>
        <w:rPr>
          <w:b/>
          <w:color w:val="000000" w:themeColor="text1"/>
          <w:sz w:val="27"/>
          <w:szCs w:val="27"/>
        </w:rPr>
      </w:pPr>
      <w:r w:rsidRPr="006D7527">
        <w:rPr>
          <w:b/>
          <w:i/>
          <w:color w:val="000000"/>
          <w:sz w:val="27"/>
          <w:szCs w:val="27"/>
        </w:rPr>
        <w:t>3.4. Tiêu chuẩn 3.4. Nhà trường có Hội đồng tư vấn ngành/nghề ở ít nhất một nghề chuyên sâu của trường và hoạt động hiệu quả</w:t>
      </w:r>
      <w:r w:rsidRPr="006D7527">
        <w:rPr>
          <w:b/>
          <w:color w:val="000000" w:themeColor="text1"/>
          <w:sz w:val="27"/>
          <w:szCs w:val="27"/>
          <w:lang w:val="vi-VN"/>
        </w:rPr>
        <w:t xml:space="preserve"> </w:t>
      </w:r>
    </w:p>
    <w:p w:rsidR="00226476" w:rsidRPr="006D7527" w:rsidRDefault="00226476" w:rsidP="00226476">
      <w:pPr>
        <w:spacing w:before="120" w:after="120" w:line="288" w:lineRule="auto"/>
        <w:ind w:firstLine="567"/>
        <w:jc w:val="both"/>
        <w:rPr>
          <w:rFonts w:eastAsia="Calibri"/>
          <w:sz w:val="27"/>
          <w:szCs w:val="27"/>
        </w:rPr>
      </w:pPr>
      <w:r w:rsidRPr="006D7527">
        <w:rPr>
          <w:rFonts w:eastAsia="Calibri"/>
          <w:sz w:val="27"/>
          <w:szCs w:val="27"/>
        </w:rPr>
        <w:t xml:space="preserve">Nhà trường thành lập các Hội đồng tư vấn chuyên môn giúp Trường phát triển </w:t>
      </w:r>
      <w:proofErr w:type="gramStart"/>
      <w:r w:rsidRPr="006D7527">
        <w:rPr>
          <w:rFonts w:eastAsia="Calibri"/>
          <w:sz w:val="27"/>
          <w:szCs w:val="27"/>
        </w:rPr>
        <w:t>theo</w:t>
      </w:r>
      <w:proofErr w:type="gramEnd"/>
      <w:r w:rsidRPr="006D7527">
        <w:rPr>
          <w:rFonts w:eastAsia="Calibri"/>
          <w:sz w:val="27"/>
          <w:szCs w:val="27"/>
        </w:rPr>
        <w:t xml:space="preserve"> hướng đổi mới, nâng cao chất lượng đào tạo, từng bước hội nhập</w:t>
      </w:r>
      <w:r w:rsidR="00253012" w:rsidRPr="006D7527">
        <w:rPr>
          <w:rFonts w:eastAsia="Calibri"/>
          <w:sz w:val="27"/>
          <w:szCs w:val="27"/>
        </w:rPr>
        <w:t>.</w:t>
      </w:r>
      <w:r w:rsidR="00242A0A">
        <w:rPr>
          <w:rFonts w:eastAsia="Calibri"/>
          <w:sz w:val="27"/>
          <w:szCs w:val="27"/>
        </w:rPr>
        <w:t xml:space="preserve"> </w:t>
      </w:r>
      <w:r w:rsidRPr="006D7527">
        <w:rPr>
          <w:rFonts w:eastAsia="Calibri"/>
          <w:sz w:val="27"/>
          <w:szCs w:val="27"/>
        </w:rPr>
        <w:t xml:space="preserve">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w:t>
      </w:r>
      <w:proofErr w:type="gramStart"/>
      <w:r w:rsidRPr="006D7527">
        <w:rPr>
          <w:rFonts w:eastAsia="Calibri"/>
          <w:sz w:val="27"/>
          <w:szCs w:val="27"/>
        </w:rPr>
        <w:t>nhà  giáo</w:t>
      </w:r>
      <w:proofErr w:type="gramEnd"/>
      <w:r w:rsidRPr="006D7527">
        <w:rPr>
          <w:rFonts w:eastAsia="Calibri"/>
          <w:sz w:val="27"/>
          <w:szCs w:val="27"/>
        </w:rPr>
        <w:t xml:space="preserve"> chuyên ngành có kinh nghiệm ở các trường Đại học có uy tín, các chuyên gia có trình độ, kinh nghiệm liên quan đến lĩnh vực hoạt động đào tạo của trường đang làm việc tại các doanh nghiệp.</w:t>
      </w:r>
    </w:p>
    <w:p w:rsidR="00226476" w:rsidRPr="006D7527" w:rsidRDefault="005B72E4" w:rsidP="00226476">
      <w:pPr>
        <w:spacing w:before="120" w:after="120" w:line="288" w:lineRule="auto"/>
        <w:ind w:firstLine="567"/>
        <w:jc w:val="both"/>
        <w:rPr>
          <w:color w:val="FF0000"/>
          <w:sz w:val="27"/>
          <w:szCs w:val="27"/>
        </w:rPr>
      </w:pPr>
      <w:r w:rsidRPr="006D7527">
        <w:rPr>
          <w:rFonts w:eastAsia="Calibri"/>
          <w:sz w:val="27"/>
          <w:szCs w:val="27"/>
        </w:rPr>
        <w:t xml:space="preserve">Theo Quy chế điều lệ Trường cao đẳng  do Bộ Lao động – Thương binh và Xã hội </w:t>
      </w:r>
      <w:r w:rsidR="00226476" w:rsidRPr="006D7527">
        <w:rPr>
          <w:rFonts w:eastAsia="Calibri"/>
          <w:sz w:val="27"/>
          <w:szCs w:val="27"/>
        </w:rPr>
        <w:t xml:space="preserve">Trường </w:t>
      </w:r>
      <w:r w:rsidRPr="006D7527">
        <w:rPr>
          <w:rFonts w:eastAsia="Calibri"/>
          <w:sz w:val="27"/>
          <w:szCs w:val="27"/>
        </w:rPr>
        <w:t xml:space="preserve">đã xây dựng  Quy chế tổ chức và hoạt động của Trường , trong đó </w:t>
      </w:r>
      <w:r w:rsidR="00226476" w:rsidRPr="006D7527">
        <w:rPr>
          <w:rFonts w:eastAsia="Calibri"/>
          <w:sz w:val="27"/>
          <w:szCs w:val="27"/>
        </w:rPr>
        <w:t>có các Hội đồng tư vấn như: Hội đồng Trường</w:t>
      </w:r>
      <w:r w:rsidRPr="006D7527">
        <w:rPr>
          <w:rFonts w:eastAsia="Calibri"/>
          <w:sz w:val="27"/>
          <w:szCs w:val="27"/>
        </w:rPr>
        <w:t>; Hội đồng khoa học và đào tạo cấp trường;</w:t>
      </w:r>
      <w:r w:rsidRPr="006D7527">
        <w:rPr>
          <w:rFonts w:eastAsia="Calibri"/>
          <w:i/>
          <w:color w:val="0070C0"/>
          <w:sz w:val="27"/>
          <w:szCs w:val="27"/>
        </w:rPr>
        <w:t xml:space="preserve"> </w:t>
      </w:r>
      <w:r w:rsidRPr="006D7527">
        <w:rPr>
          <w:rFonts w:eastAsia="Calibri"/>
          <w:sz w:val="27"/>
          <w:szCs w:val="27"/>
        </w:rPr>
        <w:t>Hội đồng khoa học cấp khoa</w:t>
      </w:r>
      <w:r w:rsidRPr="006D7527">
        <w:rPr>
          <w:rFonts w:eastAsia="Calibri"/>
          <w:i/>
          <w:color w:val="0070C0"/>
          <w:sz w:val="27"/>
          <w:szCs w:val="27"/>
        </w:rPr>
        <w:t xml:space="preserve"> </w:t>
      </w:r>
      <w:r w:rsidR="00226476" w:rsidRPr="006D7527">
        <w:rPr>
          <w:rFonts w:eastAsia="Calibri"/>
          <w:sz w:val="27"/>
          <w:szCs w:val="27"/>
        </w:rPr>
        <w:t xml:space="preserve">được thành lập </w:t>
      </w:r>
      <w:r w:rsidR="00226476" w:rsidRPr="006D7527">
        <w:rPr>
          <w:rFonts w:eastAsia="Calibri"/>
          <w:i/>
          <w:color w:val="0070C0"/>
          <w:sz w:val="27"/>
          <w:szCs w:val="27"/>
        </w:rPr>
        <w:t>(</w:t>
      </w:r>
      <w:r w:rsidR="005A1979" w:rsidRPr="006D7527">
        <w:rPr>
          <w:rFonts w:eastAsia="Calibri"/>
          <w:i/>
          <w:color w:val="0070C0"/>
          <w:sz w:val="27"/>
          <w:szCs w:val="27"/>
        </w:rPr>
        <w:t xml:space="preserve">3.4.01 – Quyết định ban hành Quy chế tổ chức và hoạt động trường; </w:t>
      </w:r>
      <w:commentRangeStart w:id="22"/>
      <w:r w:rsidR="00226476" w:rsidRPr="006D7527">
        <w:rPr>
          <w:rFonts w:eastAsia="Calibri"/>
          <w:i/>
          <w:color w:val="0070C0"/>
          <w:sz w:val="27"/>
          <w:szCs w:val="27"/>
        </w:rPr>
        <w:t>3.4.0</w:t>
      </w:r>
      <w:r w:rsidR="005A1979" w:rsidRPr="006D7527">
        <w:rPr>
          <w:rFonts w:eastAsia="Calibri"/>
          <w:i/>
          <w:color w:val="0070C0"/>
          <w:sz w:val="27"/>
          <w:szCs w:val="27"/>
        </w:rPr>
        <w:t>2</w:t>
      </w:r>
      <w:r w:rsidR="00226476" w:rsidRPr="006D7527">
        <w:rPr>
          <w:rFonts w:eastAsia="Calibri"/>
          <w:i/>
          <w:color w:val="0070C0"/>
          <w:sz w:val="27"/>
          <w:szCs w:val="27"/>
        </w:rPr>
        <w:t xml:space="preserve"> - Quyết định thành lập Hội đồng trường Trường Cao đẳng Kỹ thuật Lý Tự Trọng TP.HCM </w:t>
      </w:r>
      <w:r w:rsidR="00226476" w:rsidRPr="00773CA4">
        <w:rPr>
          <w:rFonts w:eastAsia="Calibri"/>
          <w:i/>
          <w:color w:val="0070C0"/>
          <w:sz w:val="27"/>
          <w:szCs w:val="27"/>
          <w:highlight w:val="yellow"/>
          <w:rPrChange w:id="23" w:author="Do Thanh Van" w:date="2019-10-21T13:44:00Z">
            <w:rPr>
              <w:rFonts w:eastAsia="Calibri"/>
              <w:i/>
              <w:color w:val="0070C0"/>
              <w:sz w:val="27"/>
              <w:szCs w:val="27"/>
            </w:rPr>
          </w:rPrChange>
        </w:rPr>
        <w:t>nhiệm kỳ</w:t>
      </w:r>
      <w:r w:rsidR="005A1979" w:rsidRPr="00773CA4">
        <w:rPr>
          <w:rFonts w:eastAsia="Calibri"/>
          <w:i/>
          <w:color w:val="0070C0"/>
          <w:sz w:val="27"/>
          <w:szCs w:val="27"/>
          <w:highlight w:val="yellow"/>
          <w:rPrChange w:id="24" w:author="Do Thanh Van" w:date="2019-10-21T13:44:00Z">
            <w:rPr>
              <w:rFonts w:eastAsia="Calibri"/>
              <w:i/>
              <w:color w:val="0070C0"/>
              <w:sz w:val="27"/>
              <w:szCs w:val="27"/>
            </w:rPr>
          </w:rPrChange>
        </w:rPr>
        <w:t xml:space="preserve"> 2014 – 20</w:t>
      </w:r>
      <w:r w:rsidR="005A1979" w:rsidRPr="006D7527">
        <w:rPr>
          <w:rFonts w:eastAsia="Calibri"/>
          <w:i/>
          <w:color w:val="0070C0"/>
          <w:sz w:val="27"/>
          <w:szCs w:val="27"/>
        </w:rPr>
        <w:t>19</w:t>
      </w:r>
      <w:commentRangeEnd w:id="22"/>
      <w:r w:rsidR="008F5CA4">
        <w:rPr>
          <w:rStyle w:val="CommentReference"/>
        </w:rPr>
        <w:commentReference w:id="22"/>
      </w:r>
      <w:r w:rsidR="005A1979" w:rsidRPr="006D7527">
        <w:rPr>
          <w:rFonts w:eastAsia="Calibri"/>
          <w:i/>
          <w:color w:val="0070C0"/>
          <w:sz w:val="27"/>
          <w:szCs w:val="27"/>
        </w:rPr>
        <w:t xml:space="preserve">; </w:t>
      </w:r>
      <w:r w:rsidR="00226476" w:rsidRPr="006D7527">
        <w:rPr>
          <w:rFonts w:eastAsia="Calibri"/>
          <w:i/>
          <w:color w:val="0070C0"/>
          <w:sz w:val="27"/>
          <w:szCs w:val="27"/>
        </w:rPr>
        <w:t>3.4.0</w:t>
      </w:r>
      <w:r w:rsidR="005A1979" w:rsidRPr="006D7527">
        <w:rPr>
          <w:rFonts w:eastAsia="Calibri"/>
          <w:i/>
          <w:color w:val="0070C0"/>
          <w:sz w:val="27"/>
          <w:szCs w:val="27"/>
        </w:rPr>
        <w:t>3</w:t>
      </w:r>
      <w:r w:rsidR="00226476" w:rsidRPr="006D7527">
        <w:rPr>
          <w:rFonts w:eastAsia="Calibri"/>
          <w:i/>
          <w:color w:val="0070C0"/>
          <w:sz w:val="27"/>
          <w:szCs w:val="27"/>
        </w:rPr>
        <w:t xml:space="preserve"> - Quyết định thành lập Hội đồng Khoa học và Đào tạo của trường</w:t>
      </w:r>
      <w:r w:rsidR="005A1979" w:rsidRPr="006D7527">
        <w:rPr>
          <w:rFonts w:eastAsia="Calibri"/>
          <w:i/>
          <w:color w:val="0070C0"/>
          <w:sz w:val="27"/>
          <w:szCs w:val="27"/>
        </w:rPr>
        <w:t>;</w:t>
      </w:r>
      <w:r w:rsidR="00226476" w:rsidRPr="006D7527">
        <w:rPr>
          <w:rFonts w:eastAsia="Calibri"/>
          <w:i/>
          <w:color w:val="0070C0"/>
          <w:sz w:val="27"/>
          <w:szCs w:val="27"/>
        </w:rPr>
        <w:t xml:space="preserve"> </w:t>
      </w:r>
      <w:commentRangeStart w:id="25"/>
      <w:r w:rsidR="005A1979" w:rsidRPr="006D7527">
        <w:rPr>
          <w:rFonts w:eastAsia="Calibri"/>
          <w:i/>
          <w:color w:val="0070C0"/>
          <w:sz w:val="27"/>
          <w:szCs w:val="27"/>
        </w:rPr>
        <w:t>3.4.04</w:t>
      </w:r>
      <w:r w:rsidR="00226476" w:rsidRPr="006D7527">
        <w:rPr>
          <w:rFonts w:eastAsia="Calibri"/>
          <w:i/>
          <w:color w:val="0070C0"/>
          <w:sz w:val="27"/>
          <w:szCs w:val="27"/>
        </w:rPr>
        <w:t xml:space="preserve"> - Quyết định thành lập Hội đồng Khoa).</w:t>
      </w:r>
      <w:commentRangeEnd w:id="25"/>
      <w:r w:rsidR="008F5CA4">
        <w:rPr>
          <w:rStyle w:val="CommentReference"/>
        </w:rPr>
        <w:commentReference w:id="25"/>
      </w:r>
    </w:p>
    <w:p w:rsidR="00226476" w:rsidRPr="006D7527" w:rsidRDefault="00226476" w:rsidP="00A73415">
      <w:pPr>
        <w:spacing w:before="120" w:after="120" w:line="288" w:lineRule="auto"/>
        <w:ind w:firstLine="567"/>
        <w:jc w:val="both"/>
        <w:rPr>
          <w:color w:val="FF0000"/>
          <w:sz w:val="27"/>
          <w:szCs w:val="27"/>
        </w:rPr>
      </w:pPr>
      <w:r w:rsidRPr="006D7527">
        <w:rPr>
          <w:rFonts w:eastAsia="Calibri"/>
          <w:sz w:val="27"/>
          <w:szCs w:val="27"/>
        </w:rPr>
        <w:t>Mục tiêu, nội dung hoạt động của các Hội đồng tư vấn được quy định trong quy chế tổ chức hoạt động</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5</w:t>
      </w:r>
      <w:r w:rsidRPr="006D7527">
        <w:rPr>
          <w:rFonts w:eastAsia="Calibri"/>
          <w:i/>
          <w:color w:val="0070C0"/>
          <w:sz w:val="27"/>
          <w:szCs w:val="27"/>
        </w:rPr>
        <w:t xml:space="preserve"> - Quy chế hoạt động của Hội đồng Trường; Quy chế hoạt động của Hội đồng Khoa) </w:t>
      </w:r>
      <w:r w:rsidRPr="006D7527">
        <w:rPr>
          <w:rFonts w:eastAsia="Calibri"/>
          <w:sz w:val="27"/>
          <w:szCs w:val="27"/>
        </w:rPr>
        <w:t>và cụ thể hóa theo kế hoạch hoạt động của từng Hội đồng</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6</w:t>
      </w:r>
      <w:r w:rsidRPr="006D7527">
        <w:rPr>
          <w:rFonts w:eastAsia="Calibri"/>
          <w:i/>
          <w:color w:val="0070C0"/>
          <w:sz w:val="27"/>
          <w:szCs w:val="27"/>
        </w:rPr>
        <w:t xml:space="preserve"> – Kế hoạch hoạt động của Hội đồng Trường; Kế hoạch hoạt động của Hội đồng Khoa)</w:t>
      </w:r>
      <w:r w:rsidRPr="006D7527">
        <w:rPr>
          <w:color w:val="FF0000"/>
          <w:sz w:val="27"/>
          <w:szCs w:val="27"/>
        </w:rPr>
        <w:t xml:space="preserve">. </w:t>
      </w:r>
      <w:r w:rsidRPr="006D7527">
        <w:rPr>
          <w:rFonts w:eastAsia="Calibri"/>
          <w:sz w:val="27"/>
          <w:szCs w:val="27"/>
        </w:rPr>
        <w:t xml:space="preserve">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w:t>
      </w:r>
      <w:r w:rsidRPr="006D7527">
        <w:rPr>
          <w:rFonts w:eastAsia="Calibri"/>
          <w:sz w:val="27"/>
          <w:szCs w:val="27"/>
        </w:rPr>
        <w:lastRenderedPageBreak/>
        <w:t>thực tiễn đặt ra</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7</w:t>
      </w:r>
      <w:r w:rsidRPr="006D7527">
        <w:rPr>
          <w:rFonts w:eastAsia="Calibri"/>
          <w:i/>
          <w:color w:val="0070C0"/>
          <w:sz w:val="27"/>
          <w:szCs w:val="27"/>
        </w:rPr>
        <w:t xml:space="preserve"> – Biên bản họp của Hội đồng Trường; Biên bản họp của Hội đồng Khoa học và Đào tạo; Biên bản họp của Hội đồng Khoa; </w:t>
      </w:r>
      <w:r w:rsidR="005C44F1" w:rsidRPr="006D7527">
        <w:rPr>
          <w:rFonts w:eastAsia="Calibri"/>
          <w:i/>
          <w:color w:val="0070C0"/>
          <w:sz w:val="27"/>
          <w:szCs w:val="27"/>
        </w:rPr>
        <w:t>3.</w:t>
      </w:r>
      <w:r w:rsidR="00BE68FC" w:rsidRPr="006D7527">
        <w:rPr>
          <w:rFonts w:eastAsia="Calibri"/>
          <w:i/>
          <w:color w:val="0070C0"/>
          <w:sz w:val="27"/>
          <w:szCs w:val="27"/>
        </w:rPr>
        <w:t>2</w:t>
      </w:r>
      <w:r w:rsidR="005C44F1" w:rsidRPr="006D7527">
        <w:rPr>
          <w:rFonts w:eastAsia="Calibri"/>
          <w:i/>
          <w:color w:val="0070C0"/>
          <w:sz w:val="27"/>
          <w:szCs w:val="27"/>
        </w:rPr>
        <w:t>.0</w:t>
      </w:r>
      <w:r w:rsidR="00BE68FC" w:rsidRPr="006D7527">
        <w:rPr>
          <w:rFonts w:eastAsia="Calibri"/>
          <w:i/>
          <w:color w:val="0070C0"/>
          <w:sz w:val="27"/>
          <w:szCs w:val="27"/>
        </w:rPr>
        <w:t>2</w:t>
      </w:r>
      <w:r w:rsidR="005C44F1" w:rsidRPr="006D7527">
        <w:rPr>
          <w:rFonts w:eastAsia="Calibri"/>
          <w:i/>
          <w:color w:val="0070C0"/>
          <w:sz w:val="27"/>
          <w:szCs w:val="27"/>
        </w:rPr>
        <w:t xml:space="preserve"> - </w:t>
      </w:r>
      <w:r w:rsidR="00BE68FC" w:rsidRPr="006D7527">
        <w:rPr>
          <w:rFonts w:eastAsia="Calibri"/>
          <w:i/>
          <w:color w:val="0070C0"/>
          <w:sz w:val="27"/>
          <w:szCs w:val="27"/>
        </w:rPr>
        <w:t>Biên bản nghiệm thu hiệu chỉnh Chương trình đào tạo</w:t>
      </w:r>
      <w:r w:rsidRPr="006D7527">
        <w:rPr>
          <w:rFonts w:eastAsia="Calibri"/>
          <w:i/>
          <w:color w:val="0070C0"/>
          <w:sz w:val="27"/>
          <w:szCs w:val="27"/>
        </w:rPr>
        <w:t>).</w:t>
      </w:r>
    </w:p>
    <w:p w:rsidR="00226476" w:rsidRPr="006D7527" w:rsidRDefault="00226476" w:rsidP="00A73415">
      <w:pPr>
        <w:spacing w:before="120" w:after="120" w:line="288" w:lineRule="auto"/>
        <w:ind w:firstLine="567"/>
        <w:jc w:val="both"/>
        <w:rPr>
          <w:rFonts w:eastAsia="Calibri"/>
          <w:sz w:val="27"/>
          <w:szCs w:val="27"/>
        </w:rPr>
      </w:pPr>
      <w:r w:rsidRPr="006D7527">
        <w:rPr>
          <w:rFonts w:eastAsia="Calibri"/>
          <w:sz w:val="27"/>
          <w:szCs w:val="27"/>
        </w:rPr>
        <w:t>Kết thúc năm học, các Hội đồng tư vấn thực hiện báo cáo tổng kết đánh giá kết quả hoạt động của mình và đề ra phương hướng nhiệm vụ cho thời gian tới</w:t>
      </w:r>
      <w:r w:rsidRPr="006D7527">
        <w:rPr>
          <w:color w:val="FF0000"/>
          <w:sz w:val="27"/>
          <w:szCs w:val="27"/>
        </w:rPr>
        <w:t xml:space="preserve"> </w:t>
      </w:r>
      <w:r w:rsidRPr="006D7527">
        <w:rPr>
          <w:rFonts w:eastAsia="Calibri"/>
          <w:i/>
          <w:color w:val="0070C0"/>
          <w:sz w:val="27"/>
          <w:szCs w:val="27"/>
        </w:rPr>
        <w:t>(3.4.0</w:t>
      </w:r>
      <w:r w:rsidR="00BE68FC" w:rsidRPr="006D7527">
        <w:rPr>
          <w:rFonts w:eastAsia="Calibri"/>
          <w:i/>
          <w:color w:val="0070C0"/>
          <w:sz w:val="27"/>
          <w:szCs w:val="27"/>
        </w:rPr>
        <w:t>8</w:t>
      </w:r>
      <w:r w:rsidRPr="006D7527">
        <w:rPr>
          <w:rFonts w:eastAsia="Calibri"/>
          <w:i/>
          <w:color w:val="0070C0"/>
          <w:sz w:val="27"/>
          <w:szCs w:val="27"/>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6D7527">
        <w:rPr>
          <w:i/>
          <w:color w:val="FF0000"/>
          <w:sz w:val="27"/>
          <w:szCs w:val="27"/>
          <w:lang w:val="vi-VN"/>
        </w:rPr>
        <w:t xml:space="preserve">. </w:t>
      </w:r>
      <w:proofErr w:type="gramStart"/>
      <w:r w:rsidRPr="006D7527">
        <w:rPr>
          <w:rFonts w:eastAsia="Calibri"/>
          <w:sz w:val="27"/>
          <w:szCs w:val="27"/>
        </w:rPr>
        <w:t>Hoạt động của các Hội đồng tư vấn chuyên môn gắn kết với nhiệm vụ của Nhà trường, phối hợp chặt chẽ, góp phần củng cố, nâng cao chất lượng đào tạo.</w:t>
      </w:r>
      <w:proofErr w:type="gramEnd"/>
    </w:p>
    <w:p w:rsidR="00226476" w:rsidRPr="006D7527" w:rsidRDefault="00226476" w:rsidP="00226476">
      <w:pPr>
        <w:ind w:firstLine="567"/>
        <w:jc w:val="both"/>
        <w:rPr>
          <w:b/>
          <w:bCs/>
          <w:i/>
          <w:iCs/>
          <w:sz w:val="27"/>
          <w:szCs w:val="27"/>
        </w:rPr>
      </w:pPr>
      <w:proofErr w:type="gramStart"/>
      <w:r w:rsidRPr="006D7527">
        <w:rPr>
          <w:b/>
          <w:bCs/>
          <w:i/>
          <w:iCs/>
          <w:sz w:val="27"/>
          <w:szCs w:val="27"/>
          <w:highlight w:val="yellow"/>
        </w:rPr>
        <w:t>Điểm tự đánh giá tiêu chuẩn 3.4:  02 Điểm.</w:t>
      </w:r>
      <w:proofErr w:type="gramEnd"/>
    </w:p>
    <w:p w:rsidR="00C70863" w:rsidRPr="006D7527" w:rsidRDefault="00C70863" w:rsidP="00C70863">
      <w:pPr>
        <w:spacing w:before="120" w:after="120" w:line="288" w:lineRule="auto"/>
        <w:ind w:firstLine="567"/>
        <w:jc w:val="both"/>
        <w:rPr>
          <w:b/>
          <w:i/>
          <w:sz w:val="27"/>
          <w:szCs w:val="27"/>
        </w:rPr>
      </w:pPr>
      <w:r w:rsidRPr="006D7527">
        <w:rPr>
          <w:b/>
          <w:i/>
          <w:sz w:val="27"/>
          <w:szCs w:val="27"/>
        </w:rPr>
        <w:t xml:space="preserve">3.5. Tiêu chuẩn 3.5. Nhà trường cung cấp dịch vụ đào tạo, bồi dưỡng cho người </w:t>
      </w:r>
      <w:proofErr w:type="gramStart"/>
      <w:r w:rsidRPr="006D7527">
        <w:rPr>
          <w:b/>
          <w:i/>
          <w:sz w:val="27"/>
          <w:szCs w:val="27"/>
        </w:rPr>
        <w:t>lao</w:t>
      </w:r>
      <w:proofErr w:type="gramEnd"/>
      <w:r w:rsidRPr="006D7527">
        <w:rPr>
          <w:b/>
          <w:i/>
          <w:sz w:val="27"/>
          <w:szCs w:val="27"/>
        </w:rPr>
        <w:t xml:space="preserve"> động đến từ doanh nghiệp</w:t>
      </w:r>
    </w:p>
    <w:p w:rsidR="00C70863" w:rsidRPr="006D7527" w:rsidRDefault="00C70863" w:rsidP="00C70863">
      <w:pPr>
        <w:tabs>
          <w:tab w:val="center" w:pos="6868"/>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Không chỉ đào tạo cho HSSV </w:t>
      </w:r>
      <w:r w:rsidR="0000116D">
        <w:rPr>
          <w:sz w:val="27"/>
          <w:szCs w:val="27"/>
          <w:shd w:val="clear" w:color="auto" w:fill="FFFFFF"/>
        </w:rPr>
        <w:t xml:space="preserve">các khóa chính quy tại trường mà trường còn tổ chức đào tạo </w:t>
      </w:r>
      <w:r w:rsidRPr="006D7527">
        <w:rPr>
          <w:sz w:val="27"/>
          <w:szCs w:val="27"/>
          <w:shd w:val="clear" w:color="auto" w:fill="FFFFFF"/>
        </w:rPr>
        <w:t xml:space="preserve">theo </w:t>
      </w:r>
      <w:r w:rsidR="0000116D">
        <w:rPr>
          <w:sz w:val="27"/>
          <w:szCs w:val="27"/>
          <w:shd w:val="clear" w:color="auto" w:fill="FFFFFF"/>
        </w:rPr>
        <w:t xml:space="preserve">yêu cầu của doanh nghiệp, </w:t>
      </w:r>
      <w:r w:rsidRPr="006D7527">
        <w:rPr>
          <w:sz w:val="27"/>
          <w:szCs w:val="27"/>
          <w:shd w:val="clear" w:color="auto" w:fill="FFFFFF"/>
        </w:rPr>
        <w:t>thông qua việc Trường ký hợp đồng liên kết đào tạo cho người lao động của doanh nghiệp</w:t>
      </w:r>
      <w:r w:rsidR="0000116D">
        <w:rPr>
          <w:sz w:val="27"/>
          <w:szCs w:val="27"/>
          <w:shd w:val="clear" w:color="auto" w:fill="FFFFFF"/>
        </w:rPr>
        <w:t xml:space="preserve"> và đây</w:t>
      </w:r>
      <w:r w:rsidRPr="006D7527">
        <w:rPr>
          <w:sz w:val="27"/>
          <w:szCs w:val="27"/>
          <w:shd w:val="clear" w:color="auto" w:fill="FFFFFF"/>
        </w:rPr>
        <w:t xml:space="preserve"> cũng là một hoạt động quan trọng trong nội dung gắn kết với doanh nghiệp. Hàng loạt các lớp nâng bậc nghề hay đào tạo chính quy đã được mở tại trường </w:t>
      </w:r>
      <w:proofErr w:type="gramStart"/>
      <w:r w:rsidRPr="006D7527">
        <w:rPr>
          <w:sz w:val="27"/>
          <w:szCs w:val="27"/>
          <w:shd w:val="clear" w:color="auto" w:fill="FFFFFF"/>
        </w:rPr>
        <w:t>theo</w:t>
      </w:r>
      <w:proofErr w:type="gramEnd"/>
      <w:r w:rsidRPr="006D7527">
        <w:rPr>
          <w:sz w:val="27"/>
          <w:szCs w:val="27"/>
          <w:shd w:val="clear" w:color="auto" w:fill="FFFFFF"/>
        </w:rPr>
        <w:t xml:space="preserve"> yêu cầu nâng cao chất lượng nguồn nhân lực của các doanh nghiệp. </w:t>
      </w:r>
    </w:p>
    <w:p w:rsidR="00C70863" w:rsidRPr="006D7527" w:rsidRDefault="00C70863" w:rsidP="00C70863">
      <w:pPr>
        <w:widowControl w:val="0"/>
        <w:spacing w:before="120" w:after="120" w:line="288" w:lineRule="auto"/>
        <w:ind w:firstLine="567"/>
        <w:jc w:val="both"/>
        <w:rPr>
          <w:i/>
          <w:color w:val="000000"/>
          <w:sz w:val="27"/>
          <w:szCs w:val="27"/>
        </w:rPr>
      </w:pPr>
      <w:commentRangeStart w:id="26"/>
      <w:r w:rsidRPr="006D7527">
        <w:rPr>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doanh nghiệp có thêm cơ hội học tập </w:t>
      </w:r>
      <w:commentRangeEnd w:id="26"/>
      <w:r w:rsidR="008F5CA4">
        <w:rPr>
          <w:rStyle w:val="CommentReference"/>
        </w:rPr>
        <w:commentReference w:id="26"/>
      </w:r>
      <w:r w:rsidRPr="006D7527">
        <w:rPr>
          <w:i/>
          <w:color w:val="0070C0"/>
          <w:sz w:val="27"/>
          <w:szCs w:val="27"/>
        </w:rPr>
        <w:t xml:space="preserve">(3.5.01 - Hợp đồng đào tạo Trung cấp với Tổng Công ty Điện lực TP.HCM; 3.5.02 - </w:t>
      </w:r>
      <w:r w:rsidRPr="006D7527">
        <w:rPr>
          <w:i/>
          <w:color w:val="0070C0"/>
          <w:sz w:val="27"/>
          <w:szCs w:val="27"/>
          <w:lang w:val="vi-VN"/>
        </w:rPr>
        <w:t xml:space="preserve">Quyết định mở lớp </w:t>
      </w:r>
      <w:r w:rsidRPr="006D7527">
        <w:rPr>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6D7527">
        <w:rPr>
          <w:i/>
          <w:color w:val="0070C0"/>
          <w:sz w:val="27"/>
          <w:szCs w:val="27"/>
          <w:lang w:val="vi-VN"/>
        </w:rPr>
        <w:t>Chương trình</w:t>
      </w:r>
      <w:r w:rsidRPr="006D7527">
        <w:rPr>
          <w:i/>
          <w:color w:val="0070C0"/>
          <w:sz w:val="27"/>
          <w:szCs w:val="27"/>
        </w:rPr>
        <w:t xml:space="preserve"> đào tạo</w:t>
      </w:r>
      <w:r w:rsidRPr="006D7527">
        <w:rPr>
          <w:i/>
          <w:color w:val="0070C0"/>
          <w:sz w:val="27"/>
          <w:szCs w:val="27"/>
          <w:lang w:val="vi-VN"/>
        </w:rPr>
        <w:t xml:space="preserve"> </w:t>
      </w:r>
      <w:r w:rsidRPr="006D7527">
        <w:rPr>
          <w:i/>
          <w:color w:val="0070C0"/>
          <w:sz w:val="27"/>
          <w:szCs w:val="27"/>
        </w:rPr>
        <w:t xml:space="preserve">Trung cấp chuyên nghiệp cho Tổng Công ty Điện lực TP.HCM; 3.5.05 - </w:t>
      </w:r>
      <w:r w:rsidRPr="006D7527">
        <w:rPr>
          <w:i/>
          <w:color w:val="0070C0"/>
          <w:sz w:val="27"/>
          <w:szCs w:val="27"/>
          <w:lang w:val="vi-VN"/>
        </w:rPr>
        <w:t xml:space="preserve">Hồ sơ </w:t>
      </w:r>
      <w:r w:rsidRPr="006D7527">
        <w:rPr>
          <w:i/>
          <w:color w:val="0070C0"/>
          <w:sz w:val="27"/>
          <w:szCs w:val="27"/>
        </w:rPr>
        <w:t xml:space="preserve">học viên của Tổng Công ty Điện lực TP.HCM tham gia </w:t>
      </w:r>
      <w:r w:rsidRPr="006D7527">
        <w:rPr>
          <w:i/>
          <w:color w:val="0070C0"/>
          <w:sz w:val="27"/>
          <w:szCs w:val="27"/>
          <w:lang w:val="vi-VN"/>
        </w:rPr>
        <w:t xml:space="preserve">lớp </w:t>
      </w:r>
      <w:r w:rsidRPr="006D7527">
        <w:rPr>
          <w:i/>
          <w:color w:val="0070C0"/>
          <w:sz w:val="27"/>
          <w:szCs w:val="27"/>
        </w:rPr>
        <w:t>đào tạo trình độ trung cấp hệ chính quy khóa 2018</w:t>
      </w:r>
      <w:r w:rsidRPr="006D7527">
        <w:rPr>
          <w:bCs/>
          <w:i/>
          <w:iCs/>
          <w:color w:val="0070C0"/>
          <w:sz w:val="27"/>
          <w:szCs w:val="27"/>
          <w:lang w:val="nl-NL"/>
        </w:rPr>
        <w:t xml:space="preserve">; 3.5.06 - Thời khóa biểu học tập của </w:t>
      </w:r>
      <w:r w:rsidRPr="006D7527">
        <w:rPr>
          <w:i/>
          <w:color w:val="0070C0"/>
          <w:sz w:val="27"/>
          <w:szCs w:val="27"/>
          <w:lang w:val="vi-VN"/>
        </w:rPr>
        <w:t xml:space="preserve">các lớp </w:t>
      </w:r>
      <w:r w:rsidRPr="006D7527">
        <w:rPr>
          <w:i/>
          <w:color w:val="0070C0"/>
          <w:sz w:val="27"/>
          <w:szCs w:val="27"/>
        </w:rPr>
        <w:t>đào tạo trình độ trung cấp hệ chính quy khóa 2018 cho Tổng Công ty Điện lực TP.HCM)</w:t>
      </w:r>
    </w:p>
    <w:p w:rsidR="00C70863" w:rsidRPr="006D7527" w:rsidRDefault="00C70863" w:rsidP="00C70863">
      <w:pPr>
        <w:tabs>
          <w:tab w:val="left" w:pos="993"/>
        </w:tabs>
        <w:spacing w:before="120" w:after="120" w:line="288" w:lineRule="auto"/>
        <w:ind w:firstLine="567"/>
        <w:jc w:val="both"/>
        <w:rPr>
          <w:i/>
          <w:color w:val="0070C0"/>
          <w:sz w:val="27"/>
          <w:szCs w:val="27"/>
        </w:rPr>
      </w:pPr>
      <w:r w:rsidRPr="006D7527">
        <w:rPr>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6D7527">
        <w:rPr>
          <w:i/>
          <w:color w:val="0070C0"/>
          <w:sz w:val="27"/>
          <w:szCs w:val="27"/>
        </w:rPr>
        <w:t>(3.5.07 - Hợp đồng đào tạo với Công ty TNHH TMDV Viễn thông Thiên Tú</w:t>
      </w:r>
      <w:r w:rsidR="0099772B" w:rsidRPr="006D7527">
        <w:rPr>
          <w:i/>
          <w:color w:val="0070C0"/>
          <w:sz w:val="27"/>
          <w:szCs w:val="27"/>
        </w:rPr>
        <w:t xml:space="preserve">; </w:t>
      </w:r>
      <w:r w:rsidRPr="006D7527">
        <w:rPr>
          <w:i/>
          <w:color w:val="0070C0"/>
          <w:sz w:val="27"/>
          <w:szCs w:val="27"/>
        </w:rPr>
        <w:t>3.5.08 – Đề cương chi tiết môn học Chuyên đề máy giặt, Tủ lạnh, Máy lạnh</w:t>
      </w:r>
      <w:r w:rsidR="0099772B" w:rsidRPr="006D7527">
        <w:rPr>
          <w:i/>
          <w:color w:val="0070C0"/>
          <w:sz w:val="27"/>
          <w:szCs w:val="27"/>
        </w:rPr>
        <w:t>).</w:t>
      </w:r>
    </w:p>
    <w:p w:rsidR="00685D92" w:rsidRPr="006D7527" w:rsidRDefault="00B771D4" w:rsidP="00685D92">
      <w:pPr>
        <w:tabs>
          <w:tab w:val="left" w:pos="993"/>
        </w:tabs>
        <w:spacing w:before="120" w:after="120" w:line="288" w:lineRule="auto"/>
        <w:ind w:firstLine="567"/>
        <w:jc w:val="both"/>
        <w:rPr>
          <w:sz w:val="27"/>
          <w:szCs w:val="27"/>
        </w:rPr>
      </w:pPr>
      <w:r w:rsidRPr="00B771D4">
        <w:rPr>
          <w:sz w:val="27"/>
          <w:szCs w:val="27"/>
          <w:highlight w:val="cyan"/>
        </w:rPr>
        <w:lastRenderedPageBreak/>
        <w:t>Trong năm 2019,</w:t>
      </w:r>
      <w:r w:rsidR="001E2793" w:rsidRPr="00B771D4">
        <w:rPr>
          <w:sz w:val="27"/>
          <w:szCs w:val="27"/>
        </w:rPr>
        <w:t xml:space="preserve"> </w:t>
      </w:r>
      <w:r w:rsidR="00685D92" w:rsidRPr="00B771D4">
        <w:rPr>
          <w:sz w:val="27"/>
          <w:szCs w:val="27"/>
        </w:rPr>
        <w:t xml:space="preserve">Trường đã hợp tác với Công ty TNHH – XS Thương mại PHANA </w:t>
      </w:r>
      <w:r w:rsidR="00685D92" w:rsidRPr="00B771D4">
        <w:rPr>
          <w:sz w:val="27"/>
          <w:szCs w:val="27"/>
          <w:highlight w:val="cyan"/>
        </w:rPr>
        <w:t>tổ chức</w:t>
      </w:r>
      <w:r w:rsidRPr="00B771D4">
        <w:rPr>
          <w:sz w:val="27"/>
          <w:szCs w:val="27"/>
          <w:highlight w:val="cyan"/>
        </w:rPr>
        <w:t xml:space="preserve"> 2 lớp </w:t>
      </w:r>
      <w:r w:rsidR="00685D92" w:rsidRPr="00B771D4">
        <w:rPr>
          <w:sz w:val="27"/>
          <w:szCs w:val="27"/>
          <w:highlight w:val="cyan"/>
        </w:rPr>
        <w:t>đào tạo</w:t>
      </w:r>
      <w:r w:rsidR="00685D92" w:rsidRPr="006D7527">
        <w:rPr>
          <w:sz w:val="27"/>
          <w:szCs w:val="27"/>
        </w:rPr>
        <w:t xml:space="preserve">, nâng cao tay nghề cắt gọt kim loại cho công nhân của công ty </w:t>
      </w:r>
      <w:r w:rsidR="00685D92" w:rsidRPr="006D7527">
        <w:rPr>
          <w:i/>
          <w:color w:val="0070C0"/>
          <w:sz w:val="27"/>
          <w:szCs w:val="27"/>
        </w:rPr>
        <w:t>(3.5.09 - Hợp đồng đào tạo với Công ty TNHH – XS Thư</w:t>
      </w:r>
      <w:r w:rsidR="00D41BA5" w:rsidRPr="006D7527">
        <w:rPr>
          <w:i/>
          <w:color w:val="0070C0"/>
          <w:sz w:val="27"/>
          <w:szCs w:val="27"/>
        </w:rPr>
        <w:t>ơng mại PHANA;</w:t>
      </w:r>
      <w:r w:rsidR="00685D92" w:rsidRPr="006D7527">
        <w:rPr>
          <w:i/>
          <w:color w:val="0070C0"/>
          <w:sz w:val="27"/>
          <w:szCs w:val="27"/>
        </w:rPr>
        <w:t xml:space="preserve"> 3.5.10 - Chương trình bồi dưỡng nâng cao kỹ năng nghề cho công nhâ</w:t>
      </w:r>
      <w:r w:rsidR="00D41BA5" w:rsidRPr="006D7527">
        <w:rPr>
          <w:i/>
          <w:color w:val="0070C0"/>
          <w:sz w:val="27"/>
          <w:szCs w:val="27"/>
        </w:rPr>
        <w:t>n nghề Cắt gọt kim loại;</w:t>
      </w:r>
      <w:r w:rsidR="00685D92" w:rsidRPr="006D7527">
        <w:rPr>
          <w:i/>
          <w:color w:val="0070C0"/>
          <w:sz w:val="27"/>
          <w:szCs w:val="27"/>
        </w:rPr>
        <w:t xml:space="preserve"> 3.5.11 - Danh sách tham gia bồi dưỡng nâng cao kỹ năng nghề cho công nhân nghề Cắt gọt kim loại).</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3.5:  3 Điểm.</w:t>
      </w:r>
      <w:proofErr w:type="gramEnd"/>
    </w:p>
    <w:p w:rsidR="00855EF4" w:rsidRPr="006D7527" w:rsidRDefault="00855EF4" w:rsidP="007B7E12">
      <w:pPr>
        <w:spacing w:before="120" w:after="120" w:line="288" w:lineRule="auto"/>
        <w:ind w:firstLine="567"/>
        <w:jc w:val="both"/>
        <w:rPr>
          <w:b/>
          <w:i/>
          <w:sz w:val="27"/>
          <w:szCs w:val="27"/>
        </w:rPr>
      </w:pPr>
      <w:proofErr w:type="gramStart"/>
      <w:r w:rsidRPr="00F3422B">
        <w:rPr>
          <w:b/>
          <w:i/>
          <w:sz w:val="27"/>
          <w:szCs w:val="27"/>
        </w:rPr>
        <w:t>Tiêu chuẩn 3.6.</w:t>
      </w:r>
      <w:proofErr w:type="gramEnd"/>
      <w:r w:rsidRPr="00F3422B">
        <w:rPr>
          <w:b/>
          <w:i/>
          <w:sz w:val="27"/>
          <w:szCs w:val="27"/>
        </w:rPr>
        <w:t xml:space="preserve"> Nhà trường hàng năm hợp tác, trao đổi nội dung liên quan đến đào tạo, quản lý đào tạo với các công ty/doanh nghiệp hàng đầu trong nước/quốc tế, các hiệp hội doanh nghiệp/nghề nghiệp</w:t>
      </w:r>
    </w:p>
    <w:p w:rsidR="00253012" w:rsidRPr="006D7527" w:rsidRDefault="00253012" w:rsidP="00D06315">
      <w:pPr>
        <w:tabs>
          <w:tab w:val="left" w:pos="993"/>
        </w:tabs>
        <w:spacing w:before="120" w:after="120" w:line="288" w:lineRule="auto"/>
        <w:ind w:firstLine="567"/>
        <w:jc w:val="both"/>
        <w:rPr>
          <w:color w:val="000000"/>
          <w:sz w:val="27"/>
          <w:szCs w:val="27"/>
          <w:lang w:val="nb-NO"/>
        </w:rPr>
      </w:pPr>
      <w:r w:rsidRPr="006D7527">
        <w:rPr>
          <w:color w:val="000000"/>
          <w:sz w:val="27"/>
          <w:szCs w:val="27"/>
          <w:lang w:val="nb-NO"/>
        </w:rPr>
        <w:t xml:space="preserve">Việc hợp tác gắn kết với doanh </w:t>
      </w:r>
      <w:r w:rsidRPr="00D06315">
        <w:rPr>
          <w:sz w:val="27"/>
          <w:szCs w:val="27"/>
        </w:rPr>
        <w:t>nghiệp</w:t>
      </w:r>
      <w:r w:rsidRPr="006D7527">
        <w:rPr>
          <w:color w:val="000000"/>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Pr>
          <w:color w:val="000000"/>
          <w:sz w:val="27"/>
          <w:szCs w:val="27"/>
          <w:lang w:val="nb-NO"/>
        </w:rPr>
        <w:t>về đẩy mạnh hợp tác giữa cơ sở GDNN</w:t>
      </w:r>
      <w:r w:rsidRPr="006D7527">
        <w:rPr>
          <w:color w:val="000000"/>
          <w:sz w:val="27"/>
          <w:szCs w:val="27"/>
          <w:lang w:val="nb-NO"/>
        </w:rPr>
        <w:t xml:space="preserve"> và doanh nghiệp.</w:t>
      </w:r>
    </w:p>
    <w:p w:rsidR="00253012" w:rsidRPr="006D7527" w:rsidRDefault="00253012" w:rsidP="00253012">
      <w:pPr>
        <w:spacing w:before="120" w:line="252" w:lineRule="auto"/>
        <w:ind w:firstLine="567"/>
        <w:jc w:val="both"/>
        <w:rPr>
          <w:i/>
          <w:strike/>
          <w:color w:val="000000"/>
          <w:sz w:val="27"/>
          <w:szCs w:val="27"/>
          <w:lang w:val="nb-NO"/>
        </w:rPr>
      </w:pPr>
      <w:commentRangeStart w:id="27"/>
      <w:r w:rsidRPr="006D7527">
        <w:rPr>
          <w:color w:val="000000"/>
          <w:sz w:val="27"/>
          <w:szCs w:val="27"/>
          <w:lang w:val="nb-NO"/>
        </w:rPr>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6D7527">
        <w:rPr>
          <w:i/>
          <w:color w:val="0070C0"/>
          <w:sz w:val="27"/>
          <w:szCs w:val="27"/>
          <w:lang w:val="nb-NO"/>
        </w:rPr>
        <w:t>(3.6.01</w:t>
      </w:r>
      <w:r w:rsidR="007E67AB" w:rsidRPr="006D7527">
        <w:rPr>
          <w:i/>
          <w:color w:val="0070C0"/>
          <w:sz w:val="27"/>
          <w:szCs w:val="27"/>
          <w:lang w:val="nb-NO"/>
        </w:rPr>
        <w:t xml:space="preserve"> </w:t>
      </w:r>
      <w:r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4959/Q</w:t>
      </w:r>
      <w:r w:rsidR="0042564D" w:rsidRPr="0042564D">
        <w:rPr>
          <w:rFonts w:hint="eastAsia"/>
          <w:i/>
          <w:color w:val="0070C0"/>
          <w:sz w:val="27"/>
          <w:szCs w:val="27"/>
          <w:lang w:val="nb-NO"/>
        </w:rPr>
        <w:t>Đ</w:t>
      </w:r>
      <w:r w:rsidR="0042564D" w:rsidRPr="0042564D">
        <w:rPr>
          <w:i/>
          <w:color w:val="0070C0"/>
          <w:sz w:val="27"/>
          <w:szCs w:val="27"/>
          <w:lang w:val="nb-NO"/>
        </w:rPr>
        <w:t xml:space="preserve">-UBND ngày 22/9/2016 của UBND TP.HCM về việc phê duyệt dự án Thợ </w:t>
      </w:r>
      <w:r w:rsidR="0042564D" w:rsidRPr="0042564D">
        <w:rPr>
          <w:rFonts w:hint="eastAsia"/>
          <w:i/>
          <w:color w:val="0070C0"/>
          <w:sz w:val="27"/>
          <w:szCs w:val="27"/>
          <w:lang w:val="nb-NO"/>
        </w:rPr>
        <w:t>đ</w:t>
      </w:r>
      <w:r w:rsidR="0042564D" w:rsidRPr="0042564D">
        <w:rPr>
          <w:i/>
          <w:color w:val="0070C0"/>
          <w:sz w:val="27"/>
          <w:szCs w:val="27"/>
          <w:lang w:val="nb-NO"/>
        </w:rPr>
        <w:t xml:space="preserve">iện xanh do tập </w:t>
      </w:r>
      <w:r w:rsidR="0042564D" w:rsidRPr="0042564D">
        <w:rPr>
          <w:rFonts w:hint="eastAsia"/>
          <w:i/>
          <w:color w:val="0070C0"/>
          <w:sz w:val="27"/>
          <w:szCs w:val="27"/>
          <w:lang w:val="nb-NO"/>
        </w:rPr>
        <w:t>đ</w:t>
      </w:r>
      <w:r w:rsidR="0042564D" w:rsidRPr="0042564D">
        <w:rPr>
          <w:i/>
          <w:color w:val="0070C0"/>
          <w:sz w:val="27"/>
          <w:szCs w:val="27"/>
          <w:lang w:val="nb-NO"/>
        </w:rPr>
        <w:t xml:space="preserve">oàn Schneider Electric, Pháp và DEG, </w:t>
      </w:r>
      <w:r w:rsidR="0042564D" w:rsidRPr="0042564D">
        <w:rPr>
          <w:rFonts w:hint="eastAsia"/>
          <w:i/>
          <w:color w:val="0070C0"/>
          <w:sz w:val="27"/>
          <w:szCs w:val="27"/>
          <w:lang w:val="nb-NO"/>
        </w:rPr>
        <w:t>Đ</w:t>
      </w:r>
      <w:r w:rsidR="0042564D" w:rsidRPr="0042564D">
        <w:rPr>
          <w:i/>
          <w:color w:val="0070C0"/>
          <w:sz w:val="27"/>
          <w:szCs w:val="27"/>
          <w:lang w:val="nb-NO"/>
        </w:rPr>
        <w:t xml:space="preserve">ức tài trợ </w:t>
      </w:r>
      <w:r w:rsidR="0042564D">
        <w:rPr>
          <w:i/>
          <w:color w:val="0070C0"/>
          <w:sz w:val="27"/>
          <w:szCs w:val="27"/>
          <w:lang w:val="nb-NO"/>
        </w:rPr>
        <w:t xml:space="preserve">và </w:t>
      </w:r>
      <w:r w:rsidRPr="006D7527">
        <w:rPr>
          <w:i/>
          <w:color w:val="0070C0"/>
          <w:sz w:val="27"/>
          <w:szCs w:val="27"/>
          <w:lang w:val="nb-NO"/>
        </w:rPr>
        <w:t>Bản ghi nhớ số 161SET-MOU-M/1604/02 ngày 29/4/2016)</w:t>
      </w:r>
      <w:r w:rsidRPr="006D7527">
        <w:rPr>
          <w:i/>
          <w:color w:val="000000"/>
          <w:sz w:val="27"/>
          <w:szCs w:val="27"/>
          <w:lang w:val="nb-NO"/>
        </w:rPr>
        <w:t>,</w:t>
      </w:r>
      <w:r w:rsidRPr="006D7527">
        <w:rPr>
          <w:color w:val="000000"/>
          <w:sz w:val="27"/>
          <w:szCs w:val="27"/>
          <w:lang w:val="nb-NO"/>
        </w:rPr>
        <w:t xml:space="preserve"> dự án PROMPT về đào tạo thang máy thang cuốn hợp tác với tập đoàn KONE, Phần Lan được thực hiện từ năm 2016 đến năm 2027 </w:t>
      </w:r>
      <w:r w:rsidRPr="0042564D">
        <w:rPr>
          <w:i/>
          <w:color w:val="0070C0"/>
          <w:sz w:val="27"/>
          <w:szCs w:val="27"/>
          <w:lang w:val="nb-NO"/>
        </w:rPr>
        <w:t>(</w:t>
      </w:r>
      <w:r w:rsidRPr="006D7527">
        <w:rPr>
          <w:i/>
          <w:color w:val="0070C0"/>
          <w:sz w:val="27"/>
          <w:szCs w:val="27"/>
          <w:lang w:val="nb-NO"/>
        </w:rPr>
        <w:t>3.6.02</w:t>
      </w:r>
      <w:r w:rsidR="007E67AB" w:rsidRPr="006D7527">
        <w:rPr>
          <w:i/>
          <w:color w:val="0070C0"/>
          <w:sz w:val="27"/>
          <w:szCs w:val="27"/>
          <w:lang w:val="nb-NO"/>
        </w:rPr>
        <w:t xml:space="preserve"> </w:t>
      </w:r>
      <w:r w:rsidRPr="006D7527">
        <w:rPr>
          <w:i/>
          <w:color w:val="0070C0"/>
          <w:sz w:val="27"/>
          <w:szCs w:val="27"/>
          <w:lang w:val="nb-NO"/>
        </w:rPr>
        <w:t>-</w:t>
      </w:r>
      <w:r w:rsidR="007E67AB"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2225/Q</w:t>
      </w:r>
      <w:r w:rsidR="0042564D" w:rsidRPr="0042564D">
        <w:rPr>
          <w:rFonts w:hint="eastAsia"/>
          <w:i/>
          <w:color w:val="0070C0"/>
          <w:sz w:val="27"/>
          <w:szCs w:val="27"/>
          <w:lang w:val="nb-NO"/>
        </w:rPr>
        <w:t>Đ</w:t>
      </w:r>
      <w:r w:rsidR="0042564D" w:rsidRPr="0042564D">
        <w:rPr>
          <w:i/>
          <w:color w:val="0070C0"/>
          <w:sz w:val="27"/>
          <w:szCs w:val="27"/>
          <w:lang w:val="nb-NO"/>
        </w:rPr>
        <w:t>-UBND ngày 09/5/2017 của UBND TP.HCM về việc phê duyệt dự án Kỹ thuật viên C</w:t>
      </w:r>
      <w:r w:rsidR="0042564D" w:rsidRPr="0042564D">
        <w:rPr>
          <w:rFonts w:hint="eastAsia"/>
          <w:i/>
          <w:color w:val="0070C0"/>
          <w:sz w:val="27"/>
          <w:szCs w:val="27"/>
          <w:lang w:val="nb-NO"/>
        </w:rPr>
        <w:t>ơ</w:t>
      </w:r>
      <w:r w:rsidR="0042564D" w:rsidRPr="0042564D">
        <w:rPr>
          <w:i/>
          <w:color w:val="0070C0"/>
          <w:sz w:val="27"/>
          <w:szCs w:val="27"/>
          <w:lang w:val="nb-NO"/>
        </w:rPr>
        <w:t xml:space="preserve"> </w:t>
      </w:r>
      <w:r w:rsidR="0042564D" w:rsidRPr="0042564D">
        <w:rPr>
          <w:rFonts w:hint="eastAsia"/>
          <w:i/>
          <w:color w:val="0070C0"/>
          <w:sz w:val="27"/>
          <w:szCs w:val="27"/>
          <w:lang w:val="nb-NO"/>
        </w:rPr>
        <w:t>đ</w:t>
      </w:r>
      <w:r w:rsidR="0042564D" w:rsidRPr="0042564D">
        <w:rPr>
          <w:i/>
          <w:color w:val="0070C0"/>
          <w:sz w:val="27"/>
          <w:szCs w:val="27"/>
          <w:lang w:val="nb-NO"/>
        </w:rPr>
        <w:t xml:space="preserve">iện chuyên nghiệp do tập </w:t>
      </w:r>
      <w:r w:rsidR="0042564D" w:rsidRPr="0042564D">
        <w:rPr>
          <w:rFonts w:hint="eastAsia"/>
          <w:i/>
          <w:color w:val="0070C0"/>
          <w:sz w:val="27"/>
          <w:szCs w:val="27"/>
          <w:lang w:val="nb-NO"/>
        </w:rPr>
        <w:t>đ</w:t>
      </w:r>
      <w:r w:rsidR="0042564D" w:rsidRPr="0042564D">
        <w:rPr>
          <w:i/>
          <w:color w:val="0070C0"/>
          <w:sz w:val="27"/>
          <w:szCs w:val="27"/>
          <w:lang w:val="nb-NO"/>
        </w:rPr>
        <w:t xml:space="preserve">oàn Kone, Phần Lan và DEG </w:t>
      </w:r>
      <w:r w:rsidR="0042564D" w:rsidRPr="0042564D">
        <w:rPr>
          <w:rFonts w:hint="eastAsia"/>
          <w:i/>
          <w:color w:val="0070C0"/>
          <w:sz w:val="27"/>
          <w:szCs w:val="27"/>
          <w:lang w:val="nb-NO"/>
        </w:rPr>
        <w:t>Đ</w:t>
      </w:r>
      <w:r w:rsidR="0042564D" w:rsidRPr="0042564D">
        <w:rPr>
          <w:i/>
          <w:color w:val="0070C0"/>
          <w:sz w:val="27"/>
          <w:szCs w:val="27"/>
          <w:lang w:val="nb-NO"/>
        </w:rPr>
        <w:t xml:space="preserve">ức tài trợ </w:t>
      </w:r>
      <w:r w:rsidR="0042564D">
        <w:rPr>
          <w:i/>
          <w:color w:val="0070C0"/>
          <w:sz w:val="27"/>
          <w:szCs w:val="27"/>
          <w:lang w:val="nb-NO"/>
        </w:rPr>
        <w:t xml:space="preserve">và </w:t>
      </w:r>
      <w:r w:rsidRPr="006D7527">
        <w:rPr>
          <w:i/>
          <w:color w:val="0070C0"/>
          <w:sz w:val="27"/>
          <w:szCs w:val="27"/>
          <w:lang w:val="nb-NO"/>
        </w:rPr>
        <w:t>Bản ghi nhớ số KVI/MOU/LTTC/001 ngày 23/11/2016)</w:t>
      </w:r>
      <w:r w:rsidRPr="006D7527">
        <w:rPr>
          <w:i/>
          <w:color w:val="000000"/>
          <w:sz w:val="27"/>
          <w:szCs w:val="27"/>
          <w:lang w:val="nb-NO"/>
        </w:rPr>
        <w:t xml:space="preserve">, </w:t>
      </w:r>
      <w:r w:rsidRPr="006D7527">
        <w:rPr>
          <w:color w:val="000000"/>
          <w:sz w:val="27"/>
          <w:szCs w:val="27"/>
          <w:lang w:val="nb-NO"/>
        </w:rPr>
        <w:t>dự án BAKE hợp tác với công ty TNHH Liên doanh Saf-Việt được thực hiện trong 02 năm</w:t>
      </w:r>
      <w:r w:rsidRPr="006D7527">
        <w:rPr>
          <w:i/>
          <w:color w:val="000000"/>
          <w:sz w:val="27"/>
          <w:szCs w:val="27"/>
          <w:lang w:val="nb-NO"/>
        </w:rPr>
        <w:t xml:space="preserve"> </w:t>
      </w:r>
      <w:r w:rsidRPr="006D7527">
        <w:rPr>
          <w:i/>
          <w:color w:val="0070C0"/>
          <w:sz w:val="27"/>
          <w:szCs w:val="27"/>
          <w:lang w:val="nb-NO"/>
        </w:rPr>
        <w:t>(3.6.03</w:t>
      </w:r>
      <w:r w:rsidR="007E67AB" w:rsidRPr="006D7527">
        <w:rPr>
          <w:i/>
          <w:color w:val="0070C0"/>
          <w:sz w:val="27"/>
          <w:szCs w:val="27"/>
          <w:lang w:val="nb-NO"/>
        </w:rPr>
        <w:t xml:space="preserve"> </w:t>
      </w:r>
      <w:r w:rsidRPr="006D7527">
        <w:rPr>
          <w:i/>
          <w:color w:val="0070C0"/>
          <w:sz w:val="27"/>
          <w:szCs w:val="27"/>
          <w:lang w:val="nb-NO"/>
        </w:rPr>
        <w:t>-</w:t>
      </w:r>
      <w:r w:rsidR="007E67AB"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3605/Q</w:t>
      </w:r>
      <w:r w:rsidR="0042564D" w:rsidRPr="0042564D">
        <w:rPr>
          <w:rFonts w:hint="eastAsia"/>
          <w:i/>
          <w:color w:val="0070C0"/>
          <w:sz w:val="27"/>
          <w:szCs w:val="27"/>
          <w:lang w:val="nb-NO"/>
        </w:rPr>
        <w:t>Đ</w:t>
      </w:r>
      <w:r w:rsidR="0042564D" w:rsidRPr="0042564D">
        <w:rPr>
          <w:i/>
          <w:color w:val="0070C0"/>
          <w:sz w:val="27"/>
          <w:szCs w:val="27"/>
          <w:lang w:val="nb-NO"/>
        </w:rPr>
        <w:t xml:space="preserve">-UBND ngày 24/8/2019 của UBND TP. HCM về phê duyệt việc tiếp nhận khoản viện trợ phi dự án do Công ty TNHH Liên doanh Saf-Viet tài trợ </w:t>
      </w:r>
      <w:r w:rsidR="0042564D">
        <w:rPr>
          <w:i/>
          <w:color w:val="0070C0"/>
          <w:sz w:val="27"/>
          <w:szCs w:val="27"/>
          <w:lang w:val="nb-NO"/>
        </w:rPr>
        <w:t xml:space="preserve">và </w:t>
      </w:r>
      <w:r w:rsidRPr="006D7527">
        <w:rPr>
          <w:i/>
          <w:color w:val="0070C0"/>
          <w:sz w:val="27"/>
          <w:szCs w:val="27"/>
          <w:lang w:val="nb-NO"/>
        </w:rPr>
        <w:t>Bản ghi nhớ số 191BTC-A-M/1903/02 ngày 12/6/2019)</w:t>
      </w:r>
      <w:r w:rsidRPr="006D7527">
        <w:rPr>
          <w:color w:val="000000"/>
          <w:sz w:val="27"/>
          <w:szCs w:val="27"/>
          <w:lang w:val="nb-NO"/>
        </w:rPr>
        <w:t>.</w:t>
      </w:r>
      <w:commentRangeEnd w:id="27"/>
      <w:r w:rsidR="004D525A">
        <w:rPr>
          <w:rStyle w:val="CommentReference"/>
        </w:rPr>
        <w:commentReference w:id="27"/>
      </w:r>
    </w:p>
    <w:p w:rsidR="00253012" w:rsidRPr="006D7527" w:rsidRDefault="00253012" w:rsidP="00253012">
      <w:pPr>
        <w:spacing w:before="120" w:line="252" w:lineRule="auto"/>
        <w:ind w:firstLine="567"/>
        <w:jc w:val="both"/>
        <w:rPr>
          <w:i/>
          <w:color w:val="000000"/>
          <w:sz w:val="27"/>
          <w:szCs w:val="27"/>
          <w:lang w:val="nb-NO"/>
        </w:rPr>
      </w:pPr>
      <w:r w:rsidRPr="006D7527">
        <w:rPr>
          <w:color w:val="000000"/>
          <w:sz w:val="27"/>
          <w:szCs w:val="27"/>
          <w:lang w:val="nb-NO"/>
        </w:rPr>
        <w:t xml:space="preserve">Nhà trường thường xuyên tổ chức các chương trình tập huấn, trao đổi với các chuyên gia trong và ngoài nước </w:t>
      </w:r>
      <w:r w:rsidR="0000116D" w:rsidRPr="006D7527">
        <w:rPr>
          <w:color w:val="000000"/>
          <w:sz w:val="27"/>
          <w:szCs w:val="27"/>
          <w:lang w:val="nb-NO"/>
        </w:rPr>
        <w:t>cũng như hợp tác tổ chức hội nghị quốc tế tại trường</w:t>
      </w:r>
      <w:r w:rsidR="0000116D" w:rsidRPr="006D7527">
        <w:rPr>
          <w:color w:val="0070C0"/>
          <w:sz w:val="27"/>
          <w:szCs w:val="27"/>
          <w:lang w:val="nb-NO"/>
        </w:rPr>
        <w:t xml:space="preserve"> </w:t>
      </w:r>
      <w:r w:rsidRPr="006D7527">
        <w:rPr>
          <w:i/>
          <w:color w:val="0070C0"/>
          <w:sz w:val="27"/>
          <w:szCs w:val="27"/>
          <w:lang w:val="nb-NO"/>
        </w:rPr>
        <w:t>(3.6.0</w:t>
      </w:r>
      <w:r w:rsidR="00BE68FC" w:rsidRPr="006D7527">
        <w:rPr>
          <w:i/>
          <w:color w:val="0070C0"/>
          <w:sz w:val="27"/>
          <w:szCs w:val="27"/>
          <w:lang w:val="nb-NO"/>
        </w:rPr>
        <w:t>4</w:t>
      </w:r>
      <w:r w:rsidR="004103F9">
        <w:rPr>
          <w:i/>
          <w:color w:val="0070C0"/>
          <w:sz w:val="27"/>
          <w:szCs w:val="27"/>
          <w:lang w:val="nb-NO"/>
        </w:rPr>
        <w:t xml:space="preserve"> </w:t>
      </w:r>
      <w:r w:rsidRPr="006D7527">
        <w:rPr>
          <w:i/>
          <w:color w:val="0070C0"/>
          <w:sz w:val="27"/>
          <w:szCs w:val="27"/>
          <w:lang w:val="nb-NO"/>
        </w:rPr>
        <w:t>-</w:t>
      </w:r>
      <w:r w:rsidR="004103F9">
        <w:rPr>
          <w:i/>
          <w:color w:val="0070C0"/>
          <w:sz w:val="27"/>
          <w:szCs w:val="27"/>
          <w:lang w:val="nb-NO"/>
        </w:rPr>
        <w:t xml:space="preserve"> </w:t>
      </w:r>
      <w:r w:rsidRPr="006D7527">
        <w:rPr>
          <w:i/>
          <w:color w:val="0070C0"/>
          <w:sz w:val="27"/>
          <w:szCs w:val="27"/>
          <w:lang w:val="nb-NO"/>
        </w:rPr>
        <w:t>Công văn số 558/LTT-QLKH ngày 28/5/2018 về việc khóa hướng dẫn về sử dụng thiết bị năng lượng mặt trời; 3.6.0</w:t>
      </w:r>
      <w:r w:rsidR="00BE68FC" w:rsidRPr="006D7527">
        <w:rPr>
          <w:i/>
          <w:color w:val="0070C0"/>
          <w:sz w:val="27"/>
          <w:szCs w:val="27"/>
          <w:lang w:val="nb-NO"/>
        </w:rPr>
        <w:t>5</w:t>
      </w:r>
      <w:r w:rsidRPr="006D7527">
        <w:rPr>
          <w:i/>
          <w:color w:val="0070C0"/>
          <w:sz w:val="27"/>
          <w:szCs w:val="27"/>
          <w:lang w:val="nb-NO"/>
        </w:rPr>
        <w:t xml:space="preserve"> - Tờ trình về công tác chuẩn bị tổ chức lớp tập huấn giảng viên với chủ đề về “Năng lượng bền vững” từ ngày 11/6-23/6/2018; 3.6.0</w:t>
      </w:r>
      <w:r w:rsidR="00BE68FC" w:rsidRPr="006D7527">
        <w:rPr>
          <w:i/>
          <w:color w:val="0070C0"/>
          <w:sz w:val="27"/>
          <w:szCs w:val="27"/>
          <w:lang w:val="nb-NO"/>
        </w:rPr>
        <w:t xml:space="preserve">6 - Tờ trình về việc tập huấn </w:t>
      </w:r>
      <w:r w:rsidRPr="006D7527">
        <w:rPr>
          <w:i/>
          <w:color w:val="0070C0"/>
          <w:sz w:val="27"/>
          <w:szCs w:val="27"/>
          <w:lang w:val="nb-NO"/>
        </w:rPr>
        <w:t>Công nghệ mô phỏng thự</w:t>
      </w:r>
      <w:r w:rsidR="0000116D">
        <w:rPr>
          <w:i/>
          <w:color w:val="0070C0"/>
          <w:sz w:val="27"/>
          <w:szCs w:val="27"/>
          <w:lang w:val="nb-NO"/>
        </w:rPr>
        <w:t xml:space="preserve">c tế ảo - Ngành công nghệ ôtô; </w:t>
      </w:r>
      <w:r w:rsidRPr="006D7527">
        <w:rPr>
          <w:i/>
          <w:color w:val="0070C0"/>
          <w:sz w:val="27"/>
          <w:szCs w:val="27"/>
          <w:lang w:val="nb-NO"/>
        </w:rPr>
        <w:t>3.6.0</w:t>
      </w:r>
      <w:r w:rsidR="00BE68FC" w:rsidRPr="006D7527">
        <w:rPr>
          <w:i/>
          <w:color w:val="0070C0"/>
          <w:sz w:val="27"/>
          <w:szCs w:val="27"/>
          <w:lang w:val="nb-NO"/>
        </w:rPr>
        <w:t>7</w:t>
      </w:r>
      <w:r w:rsidRPr="006D7527">
        <w:rPr>
          <w:i/>
          <w:color w:val="0070C0"/>
          <w:sz w:val="27"/>
          <w:szCs w:val="27"/>
          <w:lang w:val="nb-NO"/>
        </w:rPr>
        <w:t xml:space="preserve"> - Thông báo số 157/TB-LTT-QLKH ngày 01/3/2018 về việc tổ chức hội nghị quốc tế SCIC2018; 3.6.0</w:t>
      </w:r>
      <w:r w:rsidR="00BE68FC" w:rsidRPr="006D7527">
        <w:rPr>
          <w:i/>
          <w:color w:val="0070C0"/>
          <w:sz w:val="27"/>
          <w:szCs w:val="27"/>
          <w:lang w:val="nb-NO"/>
        </w:rPr>
        <w:t>8</w:t>
      </w:r>
      <w:r w:rsidRPr="006D7527">
        <w:rPr>
          <w:i/>
          <w:color w:val="0070C0"/>
          <w:sz w:val="27"/>
          <w:szCs w:val="27"/>
          <w:lang w:val="nb-NO"/>
        </w:rPr>
        <w:t xml:space="preserve"> - Kế hoạch hội nghị quốc tế ICSS2018 chủ đề “Nhà trường thông minh trong bối cảnh Cách mạng công nghiệp 4.0”)</w:t>
      </w:r>
      <w:r w:rsidRPr="006D7527">
        <w:rPr>
          <w:i/>
          <w:color w:val="000000"/>
          <w:sz w:val="27"/>
          <w:szCs w:val="27"/>
          <w:lang w:val="nb-NO"/>
        </w:rPr>
        <w:t xml:space="preserve">. </w:t>
      </w:r>
    </w:p>
    <w:p w:rsidR="00C90FB8" w:rsidRPr="006D7527" w:rsidRDefault="00C90FB8" w:rsidP="00855EF4">
      <w:pPr>
        <w:spacing w:before="120" w:after="120" w:line="288" w:lineRule="auto"/>
        <w:ind w:firstLine="567"/>
        <w:jc w:val="both"/>
        <w:rPr>
          <w:b/>
          <w:bCs/>
          <w:i/>
          <w:iCs/>
          <w:color w:val="000000" w:themeColor="text1"/>
          <w:sz w:val="27"/>
          <w:szCs w:val="27"/>
        </w:rPr>
      </w:pPr>
      <w:proofErr w:type="gramStart"/>
      <w:r w:rsidRPr="006D7527">
        <w:rPr>
          <w:b/>
          <w:bCs/>
          <w:iCs/>
          <w:color w:val="000000" w:themeColor="text1"/>
          <w:sz w:val="27"/>
          <w:szCs w:val="27"/>
          <w:highlight w:val="yellow"/>
        </w:rPr>
        <w:t>Điểm tự đánh giá tiêu chuẩn 3.6:  3 Điểm.</w:t>
      </w:r>
      <w:proofErr w:type="gramEnd"/>
    </w:p>
    <w:p w:rsidR="00C70863" w:rsidRPr="006D7527" w:rsidRDefault="00C70863" w:rsidP="00C70863">
      <w:pPr>
        <w:shd w:val="clear" w:color="auto" w:fill="FFFFFF"/>
        <w:spacing w:before="120" w:after="120" w:line="288" w:lineRule="auto"/>
        <w:ind w:firstLine="567"/>
        <w:jc w:val="both"/>
        <w:rPr>
          <w:sz w:val="27"/>
          <w:szCs w:val="27"/>
        </w:rPr>
      </w:pPr>
      <w:r w:rsidRPr="006D7527">
        <w:rPr>
          <w:b/>
          <w:bCs/>
          <w:i/>
          <w:iCs/>
          <w:sz w:val="27"/>
          <w:szCs w:val="27"/>
        </w:rPr>
        <w:lastRenderedPageBreak/>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6D7527" w:rsidRDefault="00A27970" w:rsidP="00A27970">
      <w:pPr>
        <w:spacing w:before="120" w:after="120" w:line="288" w:lineRule="auto"/>
        <w:ind w:firstLine="567"/>
        <w:jc w:val="both"/>
        <w:rPr>
          <w:rFonts w:eastAsia="Calibri"/>
          <w:sz w:val="27"/>
          <w:szCs w:val="27"/>
        </w:rPr>
      </w:pPr>
      <w:r w:rsidRPr="006D7527">
        <w:rPr>
          <w:rFonts w:eastAsia="Calibri"/>
          <w:sz w:val="27"/>
          <w:szCs w:val="27"/>
        </w:rPr>
        <w:t xml:space="preserve">Trước năm 2017 Trường hoạt động </w:t>
      </w:r>
      <w:proofErr w:type="gramStart"/>
      <w:r w:rsidRPr="006D7527">
        <w:rPr>
          <w:rFonts w:eastAsia="Calibri"/>
          <w:sz w:val="27"/>
          <w:szCs w:val="27"/>
        </w:rPr>
        <w:t>theo</w:t>
      </w:r>
      <w:proofErr w:type="gramEnd"/>
      <w:r w:rsidRPr="006D7527">
        <w:rPr>
          <w:rFonts w:eastAsia="Calibri"/>
          <w:sz w:val="27"/>
          <w:szCs w:val="27"/>
        </w:rPr>
        <w:t xml:space="preserve"> Luật Giáo dục đại học, từ khóa 2017 trường chuyển đổi sang hệ thống </w:t>
      </w:r>
      <w:r w:rsidR="00D06315">
        <w:rPr>
          <w:rFonts w:eastAsia="Calibri"/>
          <w:sz w:val="27"/>
          <w:szCs w:val="27"/>
        </w:rPr>
        <w:t>GDNN</w:t>
      </w:r>
      <w:r w:rsidRPr="006D7527">
        <w:rPr>
          <w:rFonts w:eastAsia="Calibri"/>
          <w:sz w:val="27"/>
          <w:szCs w:val="27"/>
        </w:rPr>
        <w:t xml:space="preserve">. </w:t>
      </w:r>
      <w:commentRangeStart w:id="28"/>
      <w:r w:rsidRPr="006D7527">
        <w:rPr>
          <w:rFonts w:eastAsia="Calibri"/>
          <w:sz w:val="27"/>
          <w:szCs w:val="27"/>
        </w:rPr>
        <w:t xml:space="preserve">Trong năm 2018, trường có khóa 2017 trung cấp của hệ thống </w:t>
      </w:r>
      <w:r w:rsidR="00D06315">
        <w:rPr>
          <w:rFonts w:eastAsia="Calibri"/>
          <w:sz w:val="27"/>
          <w:szCs w:val="27"/>
        </w:rPr>
        <w:t>GDNN</w:t>
      </w:r>
      <w:r w:rsidRPr="006D7527">
        <w:rPr>
          <w:rFonts w:eastAsia="Calibri"/>
          <w:sz w:val="27"/>
          <w:szCs w:val="27"/>
        </w:rPr>
        <w:t xml:space="preserve"> tốt nghiệp với 2 ngành Điện công nghiệp và Quản trị mạng máy tính, đồng thời cũng là ngành trọng điểm của trường </w:t>
      </w:r>
      <w:commentRangeEnd w:id="28"/>
      <w:r w:rsidR="004D525A">
        <w:rPr>
          <w:rStyle w:val="CommentReference"/>
        </w:rPr>
        <w:commentReference w:id="28"/>
      </w:r>
      <w:r w:rsidRPr="006D7527">
        <w:rPr>
          <w:rFonts w:eastAsia="Calibri"/>
          <w:i/>
          <w:color w:val="0070C0"/>
          <w:sz w:val="27"/>
          <w:szCs w:val="27"/>
        </w:rPr>
        <w:t xml:space="preserve">(3.7.01 -  Quyết định công nhận tốt nghiệp). </w:t>
      </w:r>
    </w:p>
    <w:p w:rsidR="00A27970" w:rsidRPr="006D7527" w:rsidRDefault="00A27970" w:rsidP="00A27970">
      <w:pPr>
        <w:spacing w:before="120" w:after="120" w:line="288" w:lineRule="auto"/>
        <w:ind w:firstLine="567"/>
        <w:jc w:val="both"/>
        <w:rPr>
          <w:rFonts w:eastAsia="Calibri"/>
          <w:sz w:val="27"/>
          <w:szCs w:val="27"/>
        </w:rPr>
      </w:pPr>
      <w:commentRangeStart w:id="29"/>
      <w:proofErr w:type="gramStart"/>
      <w:r w:rsidRPr="006D7527">
        <w:rPr>
          <w:rFonts w:eastAsia="Calibri"/>
          <w:sz w:val="27"/>
          <w:szCs w:val="27"/>
        </w:rPr>
        <w:t xml:space="preserve">Trong quá trình đào tạo, trường tổ chức 30% số môn học thực hành được doanh nghiệp cùng tham gia đánh giá kết quả học tập của HSSV </w:t>
      </w:r>
      <w:commentRangeEnd w:id="29"/>
      <w:r w:rsidR="004D525A">
        <w:rPr>
          <w:rStyle w:val="CommentReference"/>
        </w:rPr>
        <w:commentReference w:id="29"/>
      </w:r>
      <w:r w:rsidRPr="006D7527">
        <w:rPr>
          <w:rFonts w:eastAsia="Calibri"/>
          <w:i/>
          <w:color w:val="0070C0"/>
          <w:sz w:val="27"/>
          <w:szCs w:val="27"/>
        </w:rPr>
        <w:t>(3.7.02 - Danh sách đại diện doanh nghiệp tham gia đánh giá kết quả học tập của HSSV).</w:t>
      </w:r>
      <w:proofErr w:type="gramEnd"/>
    </w:p>
    <w:p w:rsidR="00A27970" w:rsidRPr="006D7527" w:rsidRDefault="00A27970" w:rsidP="00A27970">
      <w:pPr>
        <w:spacing w:before="120" w:after="120" w:line="288" w:lineRule="auto"/>
        <w:ind w:firstLine="567"/>
        <w:jc w:val="both"/>
        <w:rPr>
          <w:rFonts w:eastAsia="Calibri"/>
          <w:i/>
          <w:sz w:val="27"/>
          <w:szCs w:val="27"/>
        </w:rPr>
      </w:pPr>
      <w:r w:rsidRPr="006D7527">
        <w:rPr>
          <w:rFonts w:eastAsia="Calibri"/>
          <w:sz w:val="27"/>
          <w:szCs w:val="27"/>
        </w:rPr>
        <w:t>Ngoài ra, trong chương trình đào tạo của mỗi khóa có môn học thực tập tốt nghiệp 100</w:t>
      </w:r>
      <w:proofErr w:type="gramStart"/>
      <w:r w:rsidRPr="006D7527">
        <w:rPr>
          <w:rFonts w:eastAsia="Calibri"/>
          <w:sz w:val="27"/>
          <w:szCs w:val="27"/>
        </w:rPr>
        <w:t>%  HSSV</w:t>
      </w:r>
      <w:proofErr w:type="gramEnd"/>
      <w:r w:rsidRPr="006D7527">
        <w:rPr>
          <w:rFonts w:eastAsia="Calibri"/>
          <w:sz w:val="27"/>
          <w:szCs w:val="27"/>
        </w:rPr>
        <w:t xml:space="preserve"> đều được bố trí đến các doanh nghiệp để làm việc thực tế </w:t>
      </w:r>
      <w:r w:rsidRPr="006D7527">
        <w:rPr>
          <w:rFonts w:eastAsia="Calibri"/>
          <w:i/>
          <w:color w:val="0070C0"/>
          <w:sz w:val="27"/>
          <w:szCs w:val="27"/>
        </w:rPr>
        <w:t xml:space="preserve">(3.7.03 - Danh sách các Doanh nghiệp nhận HSSV thực tập tốt nghiệp), </w:t>
      </w:r>
      <w:r w:rsidRPr="006D7527">
        <w:rPr>
          <w:rFonts w:eastAsia="Calibri"/>
          <w:sz w:val="27"/>
          <w:szCs w:val="27"/>
        </w:rPr>
        <w:t xml:space="preserve">qua đó HSSV được doanh nghiệp đánh giá môn học theo quy định </w:t>
      </w:r>
      <w:r w:rsidRPr="006D7527">
        <w:rPr>
          <w:rFonts w:eastAsia="Calibri"/>
          <w:i/>
          <w:color w:val="0070C0"/>
          <w:sz w:val="27"/>
          <w:szCs w:val="27"/>
        </w:rPr>
        <w:t>(3.7.04 - Phiếu Thực tập tốt nghiệp của HSSV tại doanh nghiệp).</w:t>
      </w:r>
    </w:p>
    <w:p w:rsidR="00A27970" w:rsidRPr="006D7527" w:rsidRDefault="00A27970" w:rsidP="00A27970">
      <w:pPr>
        <w:spacing w:before="120" w:after="120" w:line="288" w:lineRule="auto"/>
        <w:ind w:firstLine="567"/>
        <w:jc w:val="both"/>
        <w:rPr>
          <w:rFonts w:eastAsia="Calibri"/>
          <w:sz w:val="27"/>
          <w:szCs w:val="27"/>
        </w:rPr>
      </w:pPr>
      <w:r w:rsidRPr="006D7527">
        <w:rPr>
          <w:rFonts w:eastAsia="Calibri"/>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6D7527">
        <w:rPr>
          <w:rFonts w:eastAsia="Calibri"/>
          <w:i/>
          <w:color w:val="0070C0"/>
          <w:sz w:val="27"/>
          <w:szCs w:val="27"/>
        </w:rPr>
        <w:t>(3.7.05 - Phiếu khảo sát ý kiến cơ quan, doanh nghiệp đối với học sinh sinh viên thực tập tốt nghiệp và học sinh sinh viên đã tốt nghiệp về chất lượng đào tạo của nhà trường)</w:t>
      </w:r>
      <w:r w:rsidRPr="006D7527">
        <w:rPr>
          <w:rFonts w:eastAsia="Calibri"/>
          <w:color w:val="0070C0"/>
          <w:sz w:val="27"/>
          <w:szCs w:val="27"/>
        </w:rPr>
        <w:t xml:space="preserve">. </w:t>
      </w:r>
      <w:r w:rsidRPr="006D7527">
        <w:rPr>
          <w:rFonts w:eastAsia="Calibri"/>
          <w:sz w:val="27"/>
          <w:szCs w:val="27"/>
        </w:rPr>
        <w:t xml:space="preserve">Sau mỗi đợt thực hiện khảo sát có tổng hợp Báo cáo kết quả khảo sát </w:t>
      </w:r>
      <w:r w:rsidRPr="006D7527">
        <w:rPr>
          <w:rFonts w:eastAsia="Calibri"/>
          <w:i/>
          <w:color w:val="0070C0"/>
          <w:sz w:val="27"/>
          <w:szCs w:val="27"/>
        </w:rPr>
        <w:t>(3.7.06 – Báo cáo kết quả khảo sát Doanh nghiệp)</w:t>
      </w:r>
    </w:p>
    <w:p w:rsidR="00A27970" w:rsidRPr="006D7527" w:rsidRDefault="00A27970" w:rsidP="00A27970">
      <w:pPr>
        <w:spacing w:before="120" w:after="120" w:line="288" w:lineRule="auto"/>
        <w:ind w:firstLine="567"/>
        <w:jc w:val="both"/>
        <w:rPr>
          <w:rFonts w:eastAsia="Calibri"/>
          <w:i/>
          <w:sz w:val="27"/>
          <w:szCs w:val="27"/>
        </w:rPr>
      </w:pPr>
      <w:r w:rsidRPr="006D7527">
        <w:rPr>
          <w:rFonts w:eastAsia="Calibri"/>
          <w:sz w:val="27"/>
          <w:szCs w:val="27"/>
        </w:rPr>
        <w:t xml:space="preserve">Kết thúc năm học, nhà trường lập báo cáo kết quả hoạt động đào tạo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 xml:space="preserve"> </w:t>
      </w:r>
      <w:r w:rsidRPr="006D7527">
        <w:rPr>
          <w:rFonts w:eastAsia="Calibri"/>
          <w:i/>
          <w:color w:val="0070C0"/>
          <w:sz w:val="27"/>
          <w:szCs w:val="27"/>
        </w:rPr>
        <w:t>(</w:t>
      </w:r>
      <w:r w:rsidR="00E774B1" w:rsidRPr="006D7527">
        <w:rPr>
          <w:rFonts w:eastAsia="Calibri"/>
          <w:i/>
          <w:color w:val="0070C0"/>
          <w:sz w:val="27"/>
          <w:szCs w:val="27"/>
        </w:rPr>
        <w:t>2.1.07</w:t>
      </w:r>
      <w:r w:rsidRPr="006D7527">
        <w:rPr>
          <w:rFonts w:eastAsia="Calibri"/>
          <w:i/>
          <w:color w:val="0070C0"/>
          <w:sz w:val="27"/>
          <w:szCs w:val="27"/>
        </w:rPr>
        <w:t xml:space="preserve"> - Báo cáo Tổng kết hoạt động đào tạo</w:t>
      </w:r>
      <w:r w:rsidR="00E774B1" w:rsidRPr="006D7527">
        <w:rPr>
          <w:rFonts w:eastAsia="Calibri"/>
          <w:i/>
          <w:color w:val="0070C0"/>
          <w:sz w:val="27"/>
          <w:szCs w:val="27"/>
        </w:rPr>
        <w:t xml:space="preserve"> năm học</w:t>
      </w:r>
      <w:r w:rsidRPr="006D7527">
        <w:rPr>
          <w:rFonts w:eastAsia="Calibri"/>
          <w:i/>
          <w:color w:val="0070C0"/>
          <w:sz w:val="27"/>
          <w:szCs w:val="27"/>
        </w:rPr>
        <w:t>).</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3.7: 3 Điểm.</w:t>
      </w:r>
      <w:proofErr w:type="gramEnd"/>
    </w:p>
    <w:p w:rsidR="004F16D4" w:rsidRPr="006D7527" w:rsidRDefault="004F16D4" w:rsidP="004F16D4">
      <w:pPr>
        <w:spacing w:before="120" w:line="252" w:lineRule="auto"/>
        <w:ind w:firstLine="567"/>
        <w:jc w:val="both"/>
        <w:rPr>
          <w:rFonts w:eastAsia="Calibri"/>
          <w:b/>
          <w:i/>
          <w:color w:val="000000"/>
          <w:sz w:val="27"/>
          <w:szCs w:val="27"/>
        </w:rPr>
      </w:pPr>
      <w:r w:rsidRPr="00654286">
        <w:rPr>
          <w:b/>
          <w:i/>
          <w:color w:val="000000"/>
          <w:sz w:val="27"/>
          <w:szCs w:val="27"/>
        </w:rPr>
        <w:t xml:space="preserve">3.8. Tiêu chuẩn 3.8. </w:t>
      </w:r>
      <w:r w:rsidRPr="00654286">
        <w:rPr>
          <w:rFonts w:eastAsia="Calibri"/>
          <w:b/>
          <w:i/>
          <w:color w:val="000000"/>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654286">
        <w:rPr>
          <w:rFonts w:eastAsia="Calibri"/>
          <w:b/>
          <w:i/>
          <w:color w:val="000000"/>
          <w:sz w:val="27"/>
          <w:szCs w:val="27"/>
        </w:rPr>
        <w:t>p</w:t>
      </w:r>
    </w:p>
    <w:p w:rsidR="00E55E27" w:rsidRPr="006D7527" w:rsidRDefault="00E55E27" w:rsidP="00E55E27">
      <w:pPr>
        <w:spacing w:before="120" w:after="120" w:line="288" w:lineRule="auto"/>
        <w:ind w:firstLine="567"/>
        <w:jc w:val="both"/>
        <w:rPr>
          <w:rFonts w:eastAsia="Calibri"/>
          <w:color w:val="000000"/>
          <w:sz w:val="27"/>
          <w:szCs w:val="27"/>
          <w:lang w:val="nl-NL"/>
        </w:rPr>
      </w:pPr>
      <w:r w:rsidRPr="006D7527">
        <w:rPr>
          <w:rFonts w:eastAsia="Calibri"/>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6D7527">
        <w:rPr>
          <w:rFonts w:eastAsia="Calibri"/>
          <w:color w:val="0070C0"/>
          <w:sz w:val="27"/>
          <w:szCs w:val="27"/>
        </w:rPr>
        <w:t>(</w:t>
      </w:r>
      <w:r w:rsidRPr="006D7527">
        <w:rPr>
          <w:i/>
          <w:color w:val="0070C0"/>
          <w:sz w:val="27"/>
          <w:szCs w:val="27"/>
        </w:rPr>
        <w:t>3.8.01- Quyết định số 1119/QĐ-LTT-ĐT ngày 11 tháng 10 năm 2018; 3.8.02 - Quyết định số 213/QĐ-LTT-ĐT ngày 14 tháng 03 năm 2018)</w:t>
      </w:r>
      <w:r w:rsidRPr="006D7527">
        <w:rPr>
          <w:i/>
          <w:sz w:val="27"/>
          <w:szCs w:val="27"/>
        </w:rPr>
        <w:t>.</w:t>
      </w:r>
    </w:p>
    <w:p w:rsidR="00E55E27" w:rsidRPr="006D7527" w:rsidRDefault="00E55E27" w:rsidP="00E55E27">
      <w:pPr>
        <w:spacing w:before="120" w:after="120" w:line="288" w:lineRule="auto"/>
        <w:ind w:firstLine="567"/>
        <w:jc w:val="both"/>
        <w:rPr>
          <w:sz w:val="27"/>
          <w:szCs w:val="27"/>
        </w:rPr>
      </w:pPr>
      <w:r w:rsidRPr="006D7527">
        <w:rPr>
          <w:sz w:val="27"/>
          <w:szCs w:val="27"/>
        </w:rPr>
        <w:t xml:space="preserve">Hàng năm nhà trường xây dựng kế hoạch tố chức và thực hiện khảo sát </w:t>
      </w:r>
      <w:proofErr w:type="gramStart"/>
      <w:r w:rsidRPr="006D7527">
        <w:rPr>
          <w:sz w:val="27"/>
          <w:szCs w:val="27"/>
        </w:rPr>
        <w:t>thu</w:t>
      </w:r>
      <w:proofErr w:type="gramEnd"/>
      <w:r w:rsidRPr="006D7527">
        <w:rPr>
          <w:sz w:val="27"/>
          <w:szCs w:val="27"/>
        </w:rPr>
        <w:t xml:space="preserve"> thập ý kiến HSSV tốt nghiệp có việc làm </w:t>
      </w:r>
      <w:r w:rsidRPr="006D7527">
        <w:rPr>
          <w:color w:val="0070C0"/>
          <w:sz w:val="27"/>
          <w:szCs w:val="27"/>
        </w:rPr>
        <w:t>(</w:t>
      </w:r>
      <w:r w:rsidRPr="006D7527">
        <w:rPr>
          <w:rFonts w:eastAsia="Calibri"/>
          <w:i/>
          <w:color w:val="0070C0"/>
          <w:sz w:val="27"/>
          <w:szCs w:val="27"/>
        </w:rPr>
        <w:t xml:space="preserve">3.8.03 - </w:t>
      </w:r>
      <w:r w:rsidRPr="006D7527">
        <w:rPr>
          <w:i/>
          <w:color w:val="0070C0"/>
          <w:sz w:val="27"/>
          <w:szCs w:val="27"/>
        </w:rPr>
        <w:t>Kế hoạch số 599/KH-LTT-</w:t>
      </w:r>
      <w:r w:rsidRPr="006D7527">
        <w:rPr>
          <w:i/>
          <w:color w:val="0070C0"/>
          <w:sz w:val="27"/>
          <w:szCs w:val="27"/>
        </w:rPr>
        <w:lastRenderedPageBreak/>
        <w:t>TTQHDN ngày 01/06/2018)</w:t>
      </w:r>
      <w:r w:rsidRPr="006D7527">
        <w:rPr>
          <w:i/>
          <w:sz w:val="27"/>
          <w:szCs w:val="27"/>
        </w:rPr>
        <w:t xml:space="preserve">. </w:t>
      </w:r>
      <w:commentRangeStart w:id="30"/>
      <w:r w:rsidRPr="00273155">
        <w:rPr>
          <w:sz w:val="27"/>
          <w:szCs w:val="27"/>
        </w:rPr>
        <w:t>Qua số liệu thống kê có</w:t>
      </w:r>
      <w:r w:rsidR="0072781E">
        <w:rPr>
          <w:sz w:val="27"/>
          <w:szCs w:val="27"/>
        </w:rPr>
        <w:t xml:space="preserve"> </w:t>
      </w:r>
      <w:r w:rsidR="0072781E" w:rsidRPr="00FA5BCC">
        <w:rPr>
          <w:sz w:val="27"/>
          <w:szCs w:val="27"/>
        </w:rPr>
        <w:t>478</w:t>
      </w:r>
      <w:r w:rsidRPr="00FA5BCC">
        <w:rPr>
          <w:sz w:val="27"/>
          <w:szCs w:val="27"/>
        </w:rPr>
        <w:t>/</w:t>
      </w:r>
      <w:r w:rsidR="0072781E" w:rsidRPr="00FA5BCC">
        <w:rPr>
          <w:sz w:val="27"/>
          <w:szCs w:val="27"/>
        </w:rPr>
        <w:t>519</w:t>
      </w:r>
      <w:r w:rsidR="0072781E">
        <w:rPr>
          <w:color w:val="FF0000"/>
          <w:sz w:val="27"/>
          <w:szCs w:val="27"/>
        </w:rPr>
        <w:t xml:space="preserve"> </w:t>
      </w:r>
      <w:r w:rsidRPr="00273155">
        <w:rPr>
          <w:sz w:val="27"/>
          <w:szCs w:val="27"/>
        </w:rPr>
        <w:t>số sinh viên tốt nghiệp tham gia khảo sát có việc làm phù hợp với ngành nghề được đào tạo.</w:t>
      </w:r>
      <w:r w:rsidRPr="006D7527">
        <w:rPr>
          <w:i/>
          <w:sz w:val="27"/>
          <w:szCs w:val="27"/>
        </w:rPr>
        <w:t xml:space="preserve"> </w:t>
      </w:r>
      <w:commentRangeEnd w:id="30"/>
      <w:r w:rsidR="004D525A">
        <w:rPr>
          <w:rStyle w:val="CommentReference"/>
        </w:rPr>
        <w:commentReference w:id="30"/>
      </w:r>
    </w:p>
    <w:p w:rsidR="007A3273" w:rsidRPr="00A02EC4" w:rsidRDefault="007A3273" w:rsidP="007A3273">
      <w:pPr>
        <w:spacing w:before="60" w:after="60"/>
        <w:jc w:val="both"/>
        <w:rPr>
          <w:ins w:id="31" w:author="Do Thanh Van" w:date="2019-10-21T14:49:00Z"/>
          <w:b/>
          <w:color w:val="000000"/>
          <w:lang w:val="nl-NL"/>
        </w:rPr>
      </w:pPr>
      <w:ins w:id="32" w:author="Do Thanh Van" w:date="2019-10-21T14:49:00Z">
        <w:r w:rsidRPr="00A02EC4">
          <w:rPr>
            <w:color w:val="000000"/>
            <w:lang w:val="nl-NL"/>
          </w:rPr>
          <w:t xml:space="preserve">- </w:t>
        </w:r>
        <w:r w:rsidRPr="00A02EC4">
          <w:rPr>
            <w:b/>
            <w:color w:val="000000"/>
            <w:lang w:val="nl-NL"/>
          </w:rPr>
          <w:t>Công thức tính chỉ tiêu có việc làm phù hợp với nghề được đào tạo:</w:t>
        </w:r>
      </w:ins>
    </w:p>
    <w:p w:rsidR="007A3273" w:rsidRPr="00A02EC4" w:rsidRDefault="007A3273" w:rsidP="007A3273">
      <w:pPr>
        <w:spacing w:before="60" w:after="60"/>
        <w:jc w:val="both"/>
        <w:rPr>
          <w:ins w:id="33" w:author="Do Thanh Van" w:date="2019-10-21T14:49:00Z"/>
          <w:b/>
          <w:color w:val="000000"/>
          <w:lang w:val="nl-NL"/>
        </w:rPr>
      </w:pPr>
    </w:p>
    <w:p w:rsidR="007A3273" w:rsidRPr="00A02EC4" w:rsidRDefault="007A3273" w:rsidP="007A3273">
      <w:pPr>
        <w:spacing w:before="60" w:after="60"/>
        <w:jc w:val="both"/>
        <w:rPr>
          <w:ins w:id="34" w:author="Do Thanh Van" w:date="2019-10-21T14:49:00Z"/>
          <w:b/>
          <w:color w:val="000000"/>
          <w:lang w:val="nl-NL"/>
        </w:rPr>
      </w:pPr>
    </w:p>
    <w:tbl>
      <w:tblPr>
        <w:tblW w:w="6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4950"/>
        <w:gridCol w:w="851"/>
      </w:tblGrid>
      <w:tr w:rsidR="007A3273" w:rsidRPr="00A02EC4" w:rsidTr="001C203E">
        <w:trPr>
          <w:ins w:id="35" w:author="Do Thanh Van" w:date="2019-10-21T14:49:00Z"/>
        </w:trPr>
        <w:tc>
          <w:tcPr>
            <w:tcW w:w="879" w:type="dxa"/>
            <w:vMerge w:val="restart"/>
            <w:vAlign w:val="center"/>
          </w:tcPr>
          <w:p w:rsidR="007A3273" w:rsidRPr="00A02EC4" w:rsidRDefault="007A3273" w:rsidP="001C203E">
            <w:pPr>
              <w:spacing w:before="60" w:after="60"/>
              <w:ind w:left="-79"/>
              <w:jc w:val="right"/>
              <w:rPr>
                <w:ins w:id="36" w:author="Do Thanh Van" w:date="2019-10-21T14:49:00Z"/>
                <w:b/>
                <w:color w:val="000000"/>
              </w:rPr>
            </w:pPr>
            <w:ins w:id="37" w:author="Do Thanh Van" w:date="2019-10-21T14:49:00Z">
              <w:r w:rsidRPr="00A02EC4">
                <w:rPr>
                  <w:b/>
                  <w:color w:val="000000"/>
                </w:rPr>
                <w:t xml:space="preserve">T (%) = </w:t>
              </w:r>
            </w:ins>
          </w:p>
        </w:tc>
        <w:tc>
          <w:tcPr>
            <w:tcW w:w="4950" w:type="dxa"/>
          </w:tcPr>
          <w:p w:rsidR="007A3273" w:rsidRPr="00A02EC4" w:rsidRDefault="007A3273" w:rsidP="001C203E">
            <w:pPr>
              <w:spacing w:before="60" w:after="60"/>
              <w:jc w:val="center"/>
              <w:rPr>
                <w:ins w:id="38" w:author="Do Thanh Van" w:date="2019-10-21T14:49:00Z"/>
                <w:b/>
                <w:i/>
                <w:color w:val="000000"/>
              </w:rPr>
            </w:pPr>
            <w:ins w:id="39" w:author="Do Thanh Van" w:date="2019-10-21T14:49:00Z">
              <w:r w:rsidRPr="00A02EC4">
                <w:rPr>
                  <w:i/>
                  <w:color w:val="000000"/>
                </w:rPr>
                <w:t>Số HSSV tốt nghiệp có việc làm  phù hợp với nghề/chuyên ngành được đào tạo</w:t>
              </w:r>
            </w:ins>
          </w:p>
        </w:tc>
        <w:tc>
          <w:tcPr>
            <w:tcW w:w="851" w:type="dxa"/>
            <w:vMerge w:val="restart"/>
            <w:vAlign w:val="center"/>
          </w:tcPr>
          <w:p w:rsidR="007A3273" w:rsidRPr="00A02EC4" w:rsidRDefault="007A3273" w:rsidP="001C203E">
            <w:pPr>
              <w:spacing w:before="60" w:after="60"/>
              <w:rPr>
                <w:ins w:id="40" w:author="Do Thanh Van" w:date="2019-10-21T14:49:00Z"/>
                <w:b/>
                <w:color w:val="000000"/>
              </w:rPr>
            </w:pPr>
            <w:ins w:id="41" w:author="Do Thanh Van" w:date="2019-10-21T14:49:00Z">
              <w:r w:rsidRPr="00A02EC4">
                <w:rPr>
                  <w:b/>
                  <w:color w:val="000000"/>
                </w:rPr>
                <w:t>x 100</w:t>
              </w:r>
            </w:ins>
          </w:p>
        </w:tc>
      </w:tr>
      <w:tr w:rsidR="007A3273" w:rsidRPr="00A02EC4" w:rsidTr="001C203E">
        <w:trPr>
          <w:ins w:id="42" w:author="Do Thanh Van" w:date="2019-10-21T14:49:00Z"/>
        </w:trPr>
        <w:tc>
          <w:tcPr>
            <w:tcW w:w="879" w:type="dxa"/>
            <w:vMerge/>
          </w:tcPr>
          <w:p w:rsidR="007A3273" w:rsidRPr="00A02EC4" w:rsidRDefault="007A3273" w:rsidP="001C203E">
            <w:pPr>
              <w:spacing w:before="60" w:after="60"/>
              <w:jc w:val="both"/>
              <w:rPr>
                <w:ins w:id="43" w:author="Do Thanh Van" w:date="2019-10-21T14:49:00Z"/>
                <w:b/>
                <w:color w:val="000000"/>
              </w:rPr>
            </w:pPr>
          </w:p>
        </w:tc>
        <w:tc>
          <w:tcPr>
            <w:tcW w:w="4950" w:type="dxa"/>
          </w:tcPr>
          <w:p w:rsidR="007A3273" w:rsidRPr="00A02EC4" w:rsidRDefault="007A3273" w:rsidP="001C203E">
            <w:pPr>
              <w:spacing w:before="60" w:after="60"/>
              <w:jc w:val="center"/>
              <w:rPr>
                <w:ins w:id="44" w:author="Do Thanh Van" w:date="2019-10-21T14:49:00Z"/>
                <w:b/>
                <w:i/>
                <w:color w:val="000000"/>
              </w:rPr>
            </w:pPr>
            <w:ins w:id="45" w:author="Do Thanh Van" w:date="2019-10-21T14:49:00Z">
              <w:r w:rsidRPr="00A02EC4">
                <w:rPr>
                  <w:i/>
                  <w:color w:val="000000"/>
                </w:rPr>
                <w:t>(Tổng số HSSV tốt nghiệp phản hồi – tổng số HSSV tốt nghiệp phản hồi đang đi học tiếp)</w:t>
              </w:r>
            </w:ins>
          </w:p>
        </w:tc>
        <w:tc>
          <w:tcPr>
            <w:tcW w:w="851" w:type="dxa"/>
            <w:vMerge/>
            <w:vAlign w:val="center"/>
          </w:tcPr>
          <w:p w:rsidR="007A3273" w:rsidRPr="00A02EC4" w:rsidRDefault="007A3273" w:rsidP="001C203E">
            <w:pPr>
              <w:spacing w:before="60" w:after="60"/>
              <w:jc w:val="center"/>
              <w:rPr>
                <w:ins w:id="46" w:author="Do Thanh Van" w:date="2019-10-21T14:49:00Z"/>
                <w:b/>
                <w:color w:val="000000"/>
              </w:rPr>
            </w:pPr>
          </w:p>
        </w:tc>
      </w:tr>
    </w:tbl>
    <w:p w:rsidR="007A3273" w:rsidRDefault="007A3273" w:rsidP="00E55E27">
      <w:pPr>
        <w:spacing w:before="120" w:after="120" w:line="288" w:lineRule="auto"/>
        <w:ind w:firstLine="567"/>
        <w:jc w:val="both"/>
        <w:rPr>
          <w:ins w:id="47" w:author="Do Thanh Van" w:date="2019-10-21T14:49:00Z"/>
          <w:sz w:val="27"/>
          <w:szCs w:val="27"/>
        </w:rPr>
      </w:pPr>
    </w:p>
    <w:p w:rsidR="00E55E27" w:rsidRPr="006D7527" w:rsidRDefault="00E55E27" w:rsidP="00E55E27">
      <w:pPr>
        <w:spacing w:before="120" w:after="120" w:line="288" w:lineRule="auto"/>
        <w:ind w:firstLine="567"/>
        <w:jc w:val="both"/>
        <w:rPr>
          <w:rFonts w:eastAsia="Calibri"/>
          <w:i/>
          <w:color w:val="000000"/>
          <w:sz w:val="27"/>
          <w:szCs w:val="27"/>
        </w:rPr>
      </w:pPr>
      <w:r w:rsidRPr="006D7527">
        <w:rPr>
          <w:sz w:val="27"/>
          <w:szCs w:val="27"/>
        </w:rPr>
        <w:t xml:space="preserve">Sau từng đợt tốt nghiệp, Trung tâm Quan hệ doanh nghiệp tổng hợp kết quả khảo sát và báo cáo với Ban Giám hiệu nhà trường </w:t>
      </w:r>
      <w:commentRangeStart w:id="48"/>
      <w:r w:rsidRPr="006D7527">
        <w:rPr>
          <w:rFonts w:eastAsia="Calibri"/>
          <w:i/>
          <w:color w:val="0070C0"/>
          <w:sz w:val="27"/>
          <w:szCs w:val="27"/>
        </w:rPr>
        <w:t>(3.8.04 - Báo cáo Tổng kết hoạt động đào tạo và HSSV có việc làm phù hợp với ngành, nghề được đào tạo trong vòng 12 tháng kể từ khi tốt nghiệp)</w:t>
      </w:r>
      <w:r w:rsidRPr="006D7527">
        <w:rPr>
          <w:rFonts w:eastAsia="Calibri"/>
          <w:i/>
          <w:color w:val="000000"/>
          <w:sz w:val="27"/>
          <w:szCs w:val="27"/>
        </w:rPr>
        <w:t>.</w:t>
      </w:r>
      <w:commentRangeEnd w:id="48"/>
      <w:r w:rsidR="004D525A">
        <w:rPr>
          <w:rStyle w:val="CommentReference"/>
        </w:rPr>
        <w:commentReference w:id="48"/>
      </w:r>
    </w:p>
    <w:p w:rsidR="004F16D4" w:rsidRPr="006D7527" w:rsidRDefault="004F16D4" w:rsidP="004F16D4">
      <w:pPr>
        <w:spacing w:before="120" w:after="120" w:line="288" w:lineRule="auto"/>
        <w:ind w:firstLine="567"/>
        <w:jc w:val="both"/>
        <w:rPr>
          <w:b/>
          <w:bCs/>
          <w:i/>
          <w:iCs/>
          <w:color w:val="000000" w:themeColor="text1"/>
          <w:sz w:val="27"/>
          <w:szCs w:val="27"/>
        </w:rPr>
      </w:pPr>
      <w:r w:rsidRPr="006D7527">
        <w:rPr>
          <w:b/>
          <w:bCs/>
          <w:i/>
          <w:iCs/>
          <w:sz w:val="27"/>
          <w:szCs w:val="27"/>
          <w:highlight w:val="yellow"/>
        </w:rPr>
        <w:t>Điểm tự đánh giá tiêu chuẩn 3.8: 3 Điểm</w:t>
      </w:r>
    </w:p>
    <w:p w:rsidR="00FF3DC6" w:rsidRDefault="00FF3DC6">
      <w:pPr>
        <w:rPr>
          <w:b/>
          <w:i/>
          <w:color w:val="000000" w:themeColor="text1"/>
          <w:sz w:val="27"/>
          <w:szCs w:val="27"/>
        </w:rPr>
      </w:pPr>
      <w:r>
        <w:rPr>
          <w:b/>
          <w:i/>
          <w:color w:val="000000" w:themeColor="text1"/>
          <w:sz w:val="27"/>
          <w:szCs w:val="27"/>
        </w:rPr>
        <w:br w:type="page"/>
      </w:r>
    </w:p>
    <w:p w:rsidR="00FF63AA" w:rsidRPr="006D7527" w:rsidRDefault="00FF63AA" w:rsidP="009F1629">
      <w:pPr>
        <w:tabs>
          <w:tab w:val="center" w:pos="4876"/>
        </w:tabs>
        <w:spacing w:before="60" w:after="60"/>
        <w:ind w:firstLine="567"/>
        <w:jc w:val="both"/>
        <w:rPr>
          <w:b/>
          <w:color w:val="000000" w:themeColor="text1"/>
          <w:sz w:val="27"/>
          <w:szCs w:val="27"/>
        </w:rPr>
      </w:pPr>
      <w:r w:rsidRPr="006D7527">
        <w:rPr>
          <w:b/>
          <w:i/>
          <w:color w:val="000000" w:themeColor="text1"/>
          <w:sz w:val="27"/>
          <w:szCs w:val="27"/>
        </w:rPr>
        <w:lastRenderedPageBreak/>
        <w:t>4</w:t>
      </w:r>
      <w:r w:rsidRPr="006D7527">
        <w:rPr>
          <w:b/>
          <w:color w:val="000000" w:themeColor="text1"/>
          <w:sz w:val="27"/>
          <w:szCs w:val="27"/>
        </w:rPr>
        <w:t>. Tiêu chí 4. Qu</w:t>
      </w:r>
      <w:r w:rsidR="009F1629" w:rsidRPr="006D7527">
        <w:rPr>
          <w:b/>
          <w:color w:val="000000" w:themeColor="text1"/>
          <w:sz w:val="27"/>
          <w:szCs w:val="27"/>
        </w:rPr>
        <w:t>ản trị nhà trường</w:t>
      </w:r>
      <w:r w:rsidR="009F1629" w:rsidRPr="006D7527">
        <w:rPr>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rsidR="001B30BA" w:rsidRPr="006D7527" w:rsidRDefault="001B30BA" w:rsidP="001B30BA">
      <w:pPr>
        <w:spacing w:before="120" w:line="252" w:lineRule="auto"/>
        <w:ind w:firstLine="567"/>
        <w:jc w:val="both"/>
        <w:rPr>
          <w:b/>
          <w:i/>
          <w:color w:val="000000"/>
          <w:sz w:val="27"/>
          <w:szCs w:val="27"/>
          <w:lang w:val="pt-BR"/>
        </w:rPr>
      </w:pPr>
      <w:r w:rsidRPr="006D7527">
        <w:rPr>
          <w:b/>
          <w:i/>
          <w:color w:val="000000"/>
          <w:sz w:val="27"/>
          <w:szCs w:val="27"/>
          <w:lang w:val="nl-NL"/>
        </w:rPr>
        <w:t xml:space="preserve">4.1. Tiêu chuẩn 4.1. </w:t>
      </w:r>
      <w:r w:rsidRPr="006D7527">
        <w:rPr>
          <w:b/>
          <w:i/>
          <w:color w:val="000000"/>
          <w:sz w:val="27"/>
          <w:szCs w:val="27"/>
          <w:lang w:val="pt-BR"/>
        </w:rPr>
        <w:t>Cán bộ quản lý của trường được đào tạo về nghiệp vụ quản lý giáo dục nghề nghiệp</w:t>
      </w:r>
    </w:p>
    <w:p w:rsidR="001B30BA" w:rsidRPr="006D7527" w:rsidRDefault="001B30BA" w:rsidP="00B84BD9">
      <w:pPr>
        <w:spacing w:before="120" w:after="120" w:line="288" w:lineRule="auto"/>
        <w:ind w:firstLine="567"/>
        <w:jc w:val="both"/>
        <w:rPr>
          <w:sz w:val="27"/>
          <w:szCs w:val="27"/>
        </w:rPr>
      </w:pPr>
      <w:r w:rsidRPr="006D7527">
        <w:rPr>
          <w:rFonts w:eastAsia="Calibri"/>
          <w:sz w:val="27"/>
          <w:szCs w:val="27"/>
        </w:rPr>
        <w:t xml:space="preserve">Đội </w:t>
      </w:r>
      <w:proofErr w:type="gramStart"/>
      <w:r w:rsidRPr="006D7527">
        <w:rPr>
          <w:rFonts w:eastAsia="Calibri"/>
          <w:sz w:val="27"/>
          <w:szCs w:val="27"/>
        </w:rPr>
        <w:t>ngũ</w:t>
      </w:r>
      <w:proofErr w:type="gramEnd"/>
      <w:r w:rsidRPr="006D7527">
        <w:rPr>
          <w:rFonts w:eastAsia="Calibri"/>
          <w:sz w:val="27"/>
          <w:szCs w:val="27"/>
        </w:rPr>
        <w:t xml:space="preserve"> cán bộ quản lý của </w:t>
      </w:r>
      <w:r w:rsidRPr="00D06315">
        <w:rPr>
          <w:sz w:val="27"/>
          <w:szCs w:val="27"/>
        </w:rPr>
        <w:t>trường</w:t>
      </w:r>
      <w:r w:rsidRPr="006D7527">
        <w:rPr>
          <w:rFonts w:eastAsia="Calibri"/>
          <w:sz w:val="27"/>
          <w:szCs w:val="27"/>
        </w:rPr>
        <w:t xml:space="preserve"> có 45 người, gồm Ban Giám hiệu, Trưởng, Phó các đơn vị</w:t>
      </w:r>
      <w:r w:rsidR="003877BE" w:rsidRPr="006D7527">
        <w:rPr>
          <w:rFonts w:eastAsia="Calibri"/>
          <w:sz w:val="27"/>
          <w:szCs w:val="27"/>
        </w:rPr>
        <w:t xml:space="preserve">. </w:t>
      </w:r>
      <w:proofErr w:type="gramStart"/>
      <w:r w:rsidR="003877BE" w:rsidRPr="006D7527">
        <w:rPr>
          <w:rFonts w:eastAsia="Calibri"/>
          <w:sz w:val="27"/>
          <w:szCs w:val="27"/>
        </w:rPr>
        <w:t>Tất cả</w:t>
      </w:r>
      <w:r w:rsidRPr="006D7527">
        <w:rPr>
          <w:rFonts w:eastAsia="Calibri"/>
          <w:sz w:val="27"/>
          <w:szCs w:val="27"/>
        </w:rPr>
        <w:t xml:space="preserve"> 45 cá nhân</w:t>
      </w:r>
      <w:r w:rsidR="003877BE" w:rsidRPr="006D7527">
        <w:rPr>
          <w:rFonts w:eastAsia="Calibri"/>
          <w:sz w:val="27"/>
          <w:szCs w:val="27"/>
        </w:rPr>
        <w:t xml:space="preserve"> đều</w:t>
      </w:r>
      <w:r w:rsidRPr="006D7527">
        <w:rPr>
          <w:rFonts w:eastAsia="Calibri"/>
          <w:sz w:val="27"/>
          <w:szCs w:val="27"/>
        </w:rPr>
        <w:t xml:space="preserve"> đạt chuẩn về trình độ chuyên môn, nghiệp vụ, đủ năng lực, phẩm chất, sức khỏe đảm nhiệm chức vụ được giao.</w:t>
      </w:r>
      <w:proofErr w:type="gramEnd"/>
      <w:r w:rsidRPr="006D7527">
        <w:rPr>
          <w:rFonts w:eastAsia="Calibri"/>
          <w:sz w:val="27"/>
          <w:szCs w:val="27"/>
        </w:rPr>
        <w:t xml:space="preserve"> </w:t>
      </w:r>
      <w:r w:rsidR="003877BE" w:rsidRPr="006D7527">
        <w:rPr>
          <w:rFonts w:eastAsia="Calibri"/>
          <w:sz w:val="27"/>
          <w:szCs w:val="27"/>
        </w:rPr>
        <w:t xml:space="preserve">Hiện nay đã có </w:t>
      </w:r>
      <w:r w:rsidRPr="006D7527">
        <w:rPr>
          <w:rFonts w:eastAsia="Calibri"/>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sz w:val="27"/>
          <w:szCs w:val="27"/>
        </w:rPr>
        <w:t xml:space="preserve"> </w:t>
      </w:r>
      <w:r w:rsidRPr="006D7527">
        <w:rPr>
          <w:i/>
          <w:color w:val="0070C0"/>
          <w:sz w:val="27"/>
          <w:szCs w:val="27"/>
        </w:rPr>
        <w:t>(4.1.01 - Danh sách trích ngang lý lịch đội ngũ CBQL)</w:t>
      </w:r>
      <w:r w:rsidRPr="006D7527">
        <w:rPr>
          <w:i/>
          <w:sz w:val="27"/>
          <w:szCs w:val="27"/>
        </w:rPr>
        <w:t>.</w:t>
      </w:r>
    </w:p>
    <w:p w:rsidR="001B30BA" w:rsidRPr="006D7527" w:rsidRDefault="001B30BA" w:rsidP="005C2759">
      <w:pPr>
        <w:spacing w:before="120" w:after="120" w:line="288" w:lineRule="auto"/>
        <w:ind w:firstLine="567"/>
        <w:jc w:val="both"/>
        <w:rPr>
          <w:sz w:val="27"/>
          <w:szCs w:val="27"/>
        </w:rPr>
      </w:pPr>
      <w:r w:rsidRPr="006D7527">
        <w:rPr>
          <w:sz w:val="27"/>
          <w:szCs w:val="27"/>
        </w:rPr>
        <w:t xml:space="preserve">Từ năm 2017, sau khi Nhà </w:t>
      </w:r>
      <w:r w:rsidRPr="006D7527">
        <w:rPr>
          <w:rFonts w:eastAsia="Calibri"/>
          <w:sz w:val="27"/>
          <w:szCs w:val="27"/>
        </w:rPr>
        <w:t>trường</w:t>
      </w:r>
      <w:r w:rsidRPr="006D7527">
        <w:rPr>
          <w:sz w:val="27"/>
          <w:szCs w:val="27"/>
        </w:rPr>
        <w:t xml:space="preserve"> có quyết định chuyển đổi sang lĩnh vực giáo dục nghề nghiệp, theo đề nghị của Sở </w:t>
      </w:r>
      <w:r w:rsidR="003877BE" w:rsidRPr="006D7527">
        <w:rPr>
          <w:sz w:val="27"/>
          <w:szCs w:val="27"/>
        </w:rPr>
        <w:t>LĐTB&amp;XH</w:t>
      </w:r>
      <w:r w:rsidRPr="006D7527">
        <w:rPr>
          <w:sz w:val="27"/>
          <w:szCs w:val="27"/>
        </w:rPr>
        <w:t xml:space="preserve">, Trường đã cử cán bộ quản lý tham gia các khóa đào tạo quản lý </w:t>
      </w:r>
      <w:r w:rsidR="003877BE" w:rsidRPr="006D7527">
        <w:rPr>
          <w:sz w:val="27"/>
          <w:szCs w:val="27"/>
        </w:rPr>
        <w:t>GDNN</w:t>
      </w:r>
      <w:r w:rsidRPr="006D7527">
        <w:rPr>
          <w:sz w:val="27"/>
          <w:szCs w:val="27"/>
        </w:rPr>
        <w:t xml:space="preserve"> gồm các thành phần: </w:t>
      </w:r>
      <w:r w:rsidRPr="006D7527">
        <w:rPr>
          <w:sz w:val="27"/>
          <w:szCs w:val="27"/>
          <w:lang w:val="vi-VN"/>
        </w:rPr>
        <w:t xml:space="preserve">Hiệu trưởng, Phó Hiệu trưởng </w:t>
      </w:r>
      <w:r w:rsidRPr="006D7527">
        <w:rPr>
          <w:sz w:val="27"/>
          <w:szCs w:val="27"/>
        </w:rPr>
        <w:t xml:space="preserve">và một số cán bộ quản lý của trường đã qua bồi dưỡng nghiệp vụ quản lý giáo dục </w:t>
      </w:r>
      <w:r w:rsidRPr="006D7527">
        <w:rPr>
          <w:i/>
          <w:color w:val="0070C0"/>
          <w:sz w:val="27"/>
          <w:szCs w:val="27"/>
        </w:rPr>
        <w:t>(4.1.02 - Công văn thông báo tổ chức lớp đào tạo, bồi dưỡng cán bộ quản lý giáo dục nghề nghiệp của Sở LĐ-TB&amp;XH)</w:t>
      </w:r>
      <w:r w:rsidRPr="006D7527">
        <w:rPr>
          <w:i/>
          <w:sz w:val="27"/>
          <w:szCs w:val="27"/>
        </w:rPr>
        <w:t xml:space="preserve">. </w:t>
      </w:r>
      <w:r w:rsidRPr="006D7527">
        <w:rPr>
          <w:sz w:val="27"/>
          <w:szCs w:val="27"/>
        </w:rPr>
        <w:t xml:space="preserve">Để tạo điều kiện cho các tất cả cán bộ quản lý được tham gia các khóa đào tạo </w:t>
      </w:r>
      <w:r w:rsidRPr="006D7527">
        <w:rPr>
          <w:sz w:val="27"/>
          <w:szCs w:val="27"/>
          <w:lang w:val="pt-BR"/>
        </w:rPr>
        <w:t xml:space="preserve">nghiệp vụ quản lý </w:t>
      </w:r>
      <w:r w:rsidR="003877BE" w:rsidRPr="006D7527">
        <w:rPr>
          <w:sz w:val="27"/>
          <w:szCs w:val="27"/>
          <w:lang w:val="pt-BR"/>
        </w:rPr>
        <w:t>GDNN</w:t>
      </w:r>
      <w:r w:rsidRPr="006D7527">
        <w:rPr>
          <w:sz w:val="27"/>
          <w:szCs w:val="27"/>
          <w:lang w:val="vi-VN"/>
        </w:rPr>
        <w:t xml:space="preserve"> </w:t>
      </w:r>
      <w:r w:rsidRPr="006D7527">
        <w:rPr>
          <w:sz w:val="27"/>
          <w:szCs w:val="27"/>
        </w:rPr>
        <w:t xml:space="preserve">do Bộ </w:t>
      </w:r>
      <w:r w:rsidR="003877BE" w:rsidRPr="006D7527">
        <w:rPr>
          <w:sz w:val="27"/>
          <w:szCs w:val="27"/>
        </w:rPr>
        <w:t>LĐTB&amp;XH</w:t>
      </w:r>
      <w:r w:rsidRPr="006D7527">
        <w:rPr>
          <w:sz w:val="27"/>
          <w:szCs w:val="27"/>
        </w:rPr>
        <w:t xml:space="preserve">, Sở </w:t>
      </w:r>
      <w:r w:rsidR="003877BE" w:rsidRPr="006D7527">
        <w:rPr>
          <w:sz w:val="27"/>
          <w:szCs w:val="27"/>
        </w:rPr>
        <w:t>LĐTB&amp;XH</w:t>
      </w:r>
      <w:r w:rsidRPr="006D7527">
        <w:rPr>
          <w:sz w:val="27"/>
          <w:szCs w:val="27"/>
        </w:rPr>
        <w:t xml:space="preserve"> tổ chức, Nhà trường tiếp tục lập danh sách đề cử cán bộ quản lý tham gia học các lớp tiếp theo </w:t>
      </w:r>
      <w:r w:rsidRPr="006D7527">
        <w:rPr>
          <w:i/>
          <w:color w:val="0070C0"/>
          <w:sz w:val="27"/>
          <w:szCs w:val="27"/>
        </w:rPr>
        <w:t>(4.1.03 - Danh sách đăng ký tham dự lớp đào tạo, bồi dưỡng cán bộ quản lý giáo dục nghề nghiệp của Sở LĐ-TB&amp;XH)</w:t>
      </w:r>
      <w:r w:rsidRPr="006D7527">
        <w:rPr>
          <w:i/>
          <w:sz w:val="27"/>
          <w:szCs w:val="27"/>
        </w:rPr>
        <w:t>.</w:t>
      </w:r>
    </w:p>
    <w:p w:rsidR="001B30BA" w:rsidRPr="006D7527" w:rsidRDefault="001B30BA" w:rsidP="005C2759">
      <w:pPr>
        <w:spacing w:before="120" w:after="120" w:line="288" w:lineRule="auto"/>
        <w:ind w:firstLine="567"/>
        <w:jc w:val="both"/>
        <w:rPr>
          <w:i/>
          <w:color w:val="0070C0"/>
          <w:sz w:val="27"/>
          <w:szCs w:val="27"/>
        </w:rPr>
      </w:pPr>
      <w:r w:rsidRPr="006D7527">
        <w:rPr>
          <w:sz w:val="27"/>
          <w:szCs w:val="27"/>
        </w:rPr>
        <w:t xml:space="preserve">Ngoài ra, Nhà trường tạo điều kiện và hỗ trợ cho </w:t>
      </w:r>
      <w:r w:rsidRPr="006D7527">
        <w:rPr>
          <w:rFonts w:eastAsia="Calibri"/>
          <w:sz w:val="27"/>
          <w:szCs w:val="27"/>
        </w:rPr>
        <w:t>cán</w:t>
      </w:r>
      <w:r w:rsidRPr="006D7527">
        <w:rPr>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i/>
          <w:color w:val="0070C0"/>
          <w:sz w:val="27"/>
          <w:szCs w:val="27"/>
        </w:rPr>
        <w:t>(4.1.04 - Các Thông báo nhập học của Sở Nội vụ).</w:t>
      </w:r>
    </w:p>
    <w:p w:rsidR="001B30BA" w:rsidRPr="006D7527" w:rsidRDefault="001B30BA" w:rsidP="001B30BA">
      <w:pPr>
        <w:ind w:firstLine="567"/>
        <w:rPr>
          <w:b/>
          <w:sz w:val="27"/>
          <w:szCs w:val="27"/>
        </w:rPr>
      </w:pPr>
      <w:proofErr w:type="gramStart"/>
      <w:r w:rsidRPr="006D7527">
        <w:rPr>
          <w:b/>
          <w:bCs/>
          <w:i/>
          <w:iCs/>
          <w:sz w:val="27"/>
          <w:szCs w:val="27"/>
          <w:highlight w:val="yellow"/>
        </w:rPr>
        <w:t>Điểm tự đánh giá tiêu chuẩn 4.1:  03 Điểm.</w:t>
      </w:r>
      <w:proofErr w:type="gramEnd"/>
    </w:p>
    <w:p w:rsidR="001B30BA" w:rsidRPr="006D7527" w:rsidRDefault="001B30BA" w:rsidP="001B30BA">
      <w:pPr>
        <w:spacing w:before="120" w:line="252" w:lineRule="auto"/>
        <w:ind w:firstLine="567"/>
        <w:jc w:val="both"/>
        <w:rPr>
          <w:b/>
          <w:i/>
          <w:color w:val="000000"/>
          <w:sz w:val="27"/>
          <w:szCs w:val="27"/>
        </w:rPr>
      </w:pPr>
      <w:r w:rsidRPr="006D7527">
        <w:rPr>
          <w:b/>
          <w:i/>
          <w:color w:val="000000"/>
          <w:sz w:val="27"/>
          <w:szCs w:val="27"/>
        </w:rPr>
        <w:t xml:space="preserve">4.2. Tiêu chuẩn 4.2. </w:t>
      </w:r>
      <w:proofErr w:type="gramStart"/>
      <w:r w:rsidRPr="006D7527">
        <w:rPr>
          <w:b/>
          <w:i/>
          <w:color w:val="000000"/>
          <w:sz w:val="27"/>
          <w:szCs w:val="27"/>
        </w:rPr>
        <w:t>Các hoạt động quản lý của nhà trường được tin học hóa và kết nối cơ sở dữ liệu với cơ quan quản lý nhà nước về giáo dục nghề nghiệp.</w:t>
      </w:r>
      <w:proofErr w:type="gramEnd"/>
    </w:p>
    <w:p w:rsidR="001B30BA" w:rsidRPr="006D7527" w:rsidRDefault="001B30BA" w:rsidP="005C2759">
      <w:pPr>
        <w:spacing w:before="120" w:after="120" w:line="288" w:lineRule="auto"/>
        <w:ind w:firstLine="567"/>
        <w:jc w:val="both"/>
        <w:rPr>
          <w:sz w:val="27"/>
          <w:szCs w:val="27"/>
        </w:rPr>
      </w:pPr>
      <w:r w:rsidRPr="006D7527">
        <w:rPr>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w:t>
      </w:r>
      <w:r w:rsidR="0000116D" w:rsidRPr="0000116D">
        <w:rPr>
          <w:sz w:val="27"/>
          <w:szCs w:val="27"/>
        </w:rPr>
        <w:t xml:space="preserve">để thực hiện nhiệm vụ theo quy định đã được phân công, </w:t>
      </w:r>
      <w:r w:rsidR="0000116D" w:rsidRPr="0000116D">
        <w:rPr>
          <w:sz w:val="27"/>
          <w:szCs w:val="27"/>
        </w:rPr>
        <w:lastRenderedPageBreak/>
        <w:t>phân cấp</w:t>
      </w:r>
      <w:r w:rsidR="0000116D">
        <w:rPr>
          <w:sz w:val="27"/>
          <w:szCs w:val="27"/>
        </w:rPr>
        <w:t xml:space="preserve"> </w:t>
      </w:r>
      <w:r w:rsidRPr="006D7527">
        <w:rPr>
          <w:color w:val="0070C0"/>
          <w:sz w:val="27"/>
          <w:szCs w:val="27"/>
        </w:rPr>
        <w:t>(</w:t>
      </w:r>
      <w:r w:rsidRPr="006D7527">
        <w:rPr>
          <w:i/>
          <w:color w:val="0070C0"/>
          <w:sz w:val="27"/>
          <w:szCs w:val="27"/>
        </w:rPr>
        <w:t>4.2.01 - Phần mềm quản lý hành chính điện tử Egov</w:t>
      </w:r>
      <w:r w:rsidRPr="006D7527">
        <w:rPr>
          <w:color w:val="0070C0"/>
          <w:sz w:val="27"/>
          <w:szCs w:val="27"/>
        </w:rPr>
        <w:t>)</w:t>
      </w:r>
      <w:r w:rsidRPr="006D7527">
        <w:rPr>
          <w:sz w:val="27"/>
          <w:szCs w:val="27"/>
        </w:rPr>
        <w:t xml:space="preserve">. Nhà trường thực hiện Quản lý đào tạo, </w:t>
      </w:r>
      <w:r w:rsidR="00FA7F6B" w:rsidRPr="006D7527">
        <w:rPr>
          <w:sz w:val="27"/>
          <w:szCs w:val="27"/>
        </w:rPr>
        <w:t>HSSV</w:t>
      </w:r>
      <w:r w:rsidRPr="006D7527">
        <w:rPr>
          <w:sz w:val="27"/>
          <w:szCs w:val="27"/>
        </w:rPr>
        <w:t xml:space="preserve"> thông qua phần mềm để giáo viên có thể cập nhật điểm danh, nhập điểm học phần; </w:t>
      </w:r>
      <w:r w:rsidR="00FA7F6B" w:rsidRPr="006D7527">
        <w:rPr>
          <w:sz w:val="27"/>
          <w:szCs w:val="27"/>
        </w:rPr>
        <w:t>HSSV</w:t>
      </w:r>
      <w:r w:rsidRPr="006D7527">
        <w:rPr>
          <w:sz w:val="27"/>
          <w:szCs w:val="27"/>
        </w:rPr>
        <w:t xml:space="preserve"> xem thời khóa biểu, điểm số, và các khoa, phòng có thể quản lý chương trình đào tạo, thời khóa biểu và 100% </w:t>
      </w:r>
      <w:r w:rsidR="00FA7F6B" w:rsidRPr="006D7527">
        <w:rPr>
          <w:sz w:val="27"/>
          <w:szCs w:val="27"/>
        </w:rPr>
        <w:t>HSSV</w:t>
      </w:r>
      <w:r w:rsidRPr="006D7527">
        <w:rPr>
          <w:sz w:val="27"/>
          <w:szCs w:val="27"/>
        </w:rPr>
        <w:t xml:space="preserve"> đều có tài khoản để thực hiện tra cứu thông qua kết nối Internet </w:t>
      </w:r>
      <w:r w:rsidRPr="006D7527">
        <w:rPr>
          <w:color w:val="0070C0"/>
          <w:sz w:val="27"/>
          <w:szCs w:val="27"/>
        </w:rPr>
        <w:t>(</w:t>
      </w:r>
      <w:r w:rsidRPr="006D7527">
        <w:rPr>
          <w:i/>
          <w:color w:val="0070C0"/>
          <w:sz w:val="27"/>
          <w:szCs w:val="27"/>
        </w:rPr>
        <w:t>4.2.02 - Phần mềm PMT-EMS Education – Phần quản lý đào tạo, quản lý sinh viên, quản lý học vụ và thời khóa biểu)</w:t>
      </w:r>
      <w:r w:rsidRPr="006D7527">
        <w:rPr>
          <w:i/>
          <w:sz w:val="27"/>
          <w:szCs w:val="27"/>
        </w:rPr>
        <w:t xml:space="preserve">. </w:t>
      </w:r>
      <w:proofErr w:type="gramStart"/>
      <w:r w:rsidR="0000116D" w:rsidRPr="006D7527">
        <w:rPr>
          <w:sz w:val="27"/>
          <w:szCs w:val="27"/>
        </w:rPr>
        <w:t xml:space="preserve">Tất </w:t>
      </w:r>
      <w:r w:rsidRPr="006D7527">
        <w:rPr>
          <w:sz w:val="27"/>
          <w:szCs w:val="27"/>
        </w:rPr>
        <w:t>cả cơ sở dữ liệu của các phần mềm đều tập trung quản</w:t>
      </w:r>
      <w:r w:rsidR="0000116D">
        <w:rPr>
          <w:sz w:val="27"/>
          <w:szCs w:val="27"/>
        </w:rPr>
        <w:t xml:space="preserve"> lý tại Trung tâm điều hành và </w:t>
      </w:r>
      <w:r w:rsidRPr="006D7527">
        <w:rPr>
          <w:sz w:val="27"/>
          <w:szCs w:val="27"/>
        </w:rPr>
        <w:t>Quản lý dữ liệu</w:t>
      </w:r>
      <w:r w:rsidRPr="006D7527">
        <w:rPr>
          <w:i/>
          <w:sz w:val="27"/>
          <w:szCs w:val="27"/>
        </w:rPr>
        <w:t xml:space="preserve"> </w:t>
      </w:r>
      <w:r w:rsidRPr="006D7527">
        <w:rPr>
          <w:i/>
          <w:color w:val="0070C0"/>
          <w:sz w:val="27"/>
          <w:szCs w:val="27"/>
        </w:rPr>
        <w:t>(4.2.03 - Quyết định thành lập Trung tâm Điều hành và Quản lý dữ liệu)</w:t>
      </w:r>
      <w:r w:rsidRPr="006D7527">
        <w:rPr>
          <w:sz w:val="27"/>
          <w:szCs w:val="27"/>
        </w:rPr>
        <w:t>.</w:t>
      </w:r>
      <w:proofErr w:type="gramEnd"/>
    </w:p>
    <w:p w:rsidR="001B30BA" w:rsidRPr="006D7527" w:rsidRDefault="001B30BA" w:rsidP="00131FD1">
      <w:pPr>
        <w:spacing w:before="120" w:after="120" w:line="288" w:lineRule="auto"/>
        <w:ind w:firstLine="567"/>
        <w:jc w:val="both"/>
        <w:rPr>
          <w:i/>
          <w:sz w:val="27"/>
          <w:szCs w:val="27"/>
        </w:rPr>
      </w:pPr>
      <w:r w:rsidRPr="006D7527">
        <w:rPr>
          <w:sz w:val="27"/>
          <w:szCs w:val="27"/>
        </w:rPr>
        <w:t xml:space="preserve">Để thực hiện chức năng, kiểm tra giám sát các hoạt động, Nhà trường lắp đặt hệ thống camera giám sát, hệ thống máy chủ </w:t>
      </w:r>
      <w:r w:rsidRPr="006D7527">
        <w:rPr>
          <w:i/>
          <w:color w:val="0070C0"/>
          <w:sz w:val="27"/>
          <w:szCs w:val="27"/>
        </w:rPr>
        <w:t>(4.2.04 - Sơ đồ lắp đặt hệ thống camera, Bảng Danh mục thiết bị)</w:t>
      </w:r>
      <w:r w:rsidRPr="006D7527">
        <w:rPr>
          <w:i/>
          <w:sz w:val="27"/>
          <w:szCs w:val="27"/>
        </w:rPr>
        <w:t xml:space="preserve"> </w:t>
      </w:r>
      <w:r w:rsidRPr="006D7527">
        <w:rPr>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6D7527">
        <w:rPr>
          <w:sz w:val="27"/>
          <w:szCs w:val="27"/>
        </w:rPr>
        <w:t>CB-GV-NV</w:t>
      </w:r>
      <w:r w:rsidRPr="006D7527">
        <w:rPr>
          <w:i/>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Hiện nay, Nhà trường đang sử dụng các phần mềm kết nối với trực tiếp với cơ quan quản lý ở các lĩnh vực:</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r w:rsidR="007B79E4" w:rsidRPr="006D7527">
        <w:rPr>
          <w:sz w:val="27"/>
          <w:szCs w:val="27"/>
        </w:rPr>
        <w:t>Về quản lý nhân sự có p</w:t>
      </w:r>
      <w:r w:rsidR="001B30BA" w:rsidRPr="006D7527">
        <w:rPr>
          <w:sz w:val="27"/>
          <w:szCs w:val="27"/>
        </w:rPr>
        <w:t xml:space="preserve">hần mềm trực tuyến, kết nối trực tiếp với Bộ </w:t>
      </w:r>
      <w:r w:rsidR="007B79E4" w:rsidRPr="006D7527">
        <w:rPr>
          <w:sz w:val="27"/>
          <w:szCs w:val="27"/>
        </w:rPr>
        <w:t>GD&amp;ĐT</w:t>
      </w:r>
      <w:r w:rsidR="001B30BA" w:rsidRPr="006D7527">
        <w:rPr>
          <w:sz w:val="27"/>
          <w:szCs w:val="27"/>
        </w:rPr>
        <w:t xml:space="preserve">, Sở </w:t>
      </w:r>
      <w:r w:rsidR="007B79E4" w:rsidRPr="006D7527">
        <w:rPr>
          <w:sz w:val="27"/>
          <w:szCs w:val="27"/>
        </w:rPr>
        <w:t>GD&amp;ĐT T</w:t>
      </w:r>
      <w:r w:rsidR="001B30BA" w:rsidRPr="006D7527">
        <w:rPr>
          <w:sz w:val="27"/>
          <w:szCs w:val="27"/>
        </w:rPr>
        <w:t xml:space="preserve">hành phố Hồ Chí Minh </w:t>
      </w:r>
      <w:r w:rsidR="001B30BA" w:rsidRPr="006D7527">
        <w:rPr>
          <w:i/>
          <w:color w:val="0070C0"/>
          <w:sz w:val="27"/>
          <w:szCs w:val="27"/>
        </w:rPr>
        <w:t xml:space="preserve">(4.2.05 - Hệ thống quản lý hồ sơ nhân </w:t>
      </w:r>
      <w:proofErr w:type="gramStart"/>
      <w:r w:rsidR="001B30BA" w:rsidRPr="006D7527">
        <w:rPr>
          <w:i/>
          <w:color w:val="0070C0"/>
          <w:sz w:val="27"/>
          <w:szCs w:val="27"/>
        </w:rPr>
        <w:t>sự  Epmis</w:t>
      </w:r>
      <w:proofErr w:type="gramEnd"/>
      <w:r w:rsidR="001B30BA" w:rsidRPr="006D7527">
        <w:rPr>
          <w:i/>
          <w:color w:val="0070C0"/>
          <w:sz w:val="27"/>
          <w:szCs w:val="27"/>
        </w:rPr>
        <w:t>)</w:t>
      </w:r>
      <w:r w:rsidR="001B30BA" w:rsidRPr="006D7527">
        <w:rPr>
          <w:sz w:val="27"/>
          <w:szCs w:val="27"/>
        </w:rPr>
        <w:t>,  kết nối với Sở Nội vụ, Sở Giáo dục</w:t>
      </w:r>
      <w:r w:rsidR="001B30BA" w:rsidRPr="006D7527">
        <w:rPr>
          <w:i/>
          <w:sz w:val="27"/>
          <w:szCs w:val="27"/>
        </w:rPr>
        <w:t xml:space="preserve"> </w:t>
      </w:r>
      <w:r w:rsidR="001B30BA" w:rsidRPr="006D7527">
        <w:rPr>
          <w:i/>
          <w:color w:val="0070C0"/>
          <w:sz w:val="27"/>
          <w:szCs w:val="27"/>
        </w:rPr>
        <w:t>(4.2.06 - Hệ thống quản lý cán bộ công chức)</w:t>
      </w:r>
      <w:r w:rsidR="001B30BA" w:rsidRPr="006D7527">
        <w:rPr>
          <w:sz w:val="27"/>
          <w:szCs w:val="27"/>
        </w:rPr>
        <w:t>.</w:t>
      </w:r>
    </w:p>
    <w:p w:rsidR="001B30BA" w:rsidRPr="006D7527" w:rsidRDefault="00131FD1" w:rsidP="00131FD1">
      <w:pPr>
        <w:spacing w:before="120" w:after="120" w:line="288" w:lineRule="auto"/>
        <w:ind w:firstLine="567"/>
        <w:jc w:val="both"/>
        <w:rPr>
          <w:sz w:val="27"/>
          <w:szCs w:val="27"/>
        </w:rPr>
      </w:pPr>
      <w:r w:rsidRPr="006D7527">
        <w:rPr>
          <w:sz w:val="27"/>
          <w:szCs w:val="27"/>
        </w:rPr>
        <w:t xml:space="preserve">+ </w:t>
      </w:r>
      <w:r w:rsidR="007B79E4" w:rsidRPr="006D7527">
        <w:rPr>
          <w:sz w:val="27"/>
          <w:szCs w:val="27"/>
        </w:rPr>
        <w:t>Quản lý công tác thi đua có p</w:t>
      </w:r>
      <w:r w:rsidR="001B30BA" w:rsidRPr="006D7527">
        <w:rPr>
          <w:sz w:val="27"/>
          <w:szCs w:val="27"/>
        </w:rPr>
        <w:t>hần mềm</w:t>
      </w:r>
      <w:r w:rsidR="007B79E4" w:rsidRPr="006D7527">
        <w:rPr>
          <w:sz w:val="27"/>
          <w:szCs w:val="27"/>
        </w:rPr>
        <w:t xml:space="preserve"> trực tuyến, kết nối trực tiếp </w:t>
      </w:r>
      <w:r w:rsidR="001B30BA" w:rsidRPr="006D7527">
        <w:rPr>
          <w:sz w:val="27"/>
          <w:szCs w:val="27"/>
        </w:rPr>
        <w:t xml:space="preserve">với Sở </w:t>
      </w:r>
      <w:r w:rsidR="007B79E4" w:rsidRPr="006D7527">
        <w:rPr>
          <w:sz w:val="27"/>
          <w:szCs w:val="27"/>
        </w:rPr>
        <w:t>GD&amp;ĐT</w:t>
      </w:r>
      <w:r w:rsidR="001B30BA" w:rsidRPr="006D7527">
        <w:rPr>
          <w:sz w:val="27"/>
          <w:szCs w:val="27"/>
        </w:rPr>
        <w:t xml:space="preserve"> thành phố Hồ Chí Minh</w:t>
      </w:r>
      <w:r w:rsidR="001B30BA" w:rsidRPr="006D7527">
        <w:rPr>
          <w:i/>
          <w:sz w:val="27"/>
          <w:szCs w:val="27"/>
        </w:rPr>
        <w:t xml:space="preserve"> </w:t>
      </w:r>
      <w:r w:rsidR="001B30BA" w:rsidRPr="006D7527">
        <w:rPr>
          <w:i/>
          <w:color w:val="0070C0"/>
          <w:sz w:val="27"/>
          <w:szCs w:val="27"/>
        </w:rPr>
        <w:t xml:space="preserve">(4.2.07 </w:t>
      </w:r>
      <w:proofErr w:type="gramStart"/>
      <w:r w:rsidR="001B30BA" w:rsidRPr="006D7527">
        <w:rPr>
          <w:i/>
          <w:color w:val="0070C0"/>
          <w:sz w:val="27"/>
          <w:szCs w:val="27"/>
        </w:rPr>
        <w:t>-  Phần</w:t>
      </w:r>
      <w:proofErr w:type="gramEnd"/>
      <w:r w:rsidR="001B30BA" w:rsidRPr="006D7527">
        <w:rPr>
          <w:i/>
          <w:color w:val="0070C0"/>
          <w:sz w:val="27"/>
          <w:szCs w:val="27"/>
        </w:rPr>
        <w:t xml:space="preserve"> mềm Thi đua – khen thưởng)</w:t>
      </w:r>
      <w:r w:rsidR="001B30BA" w:rsidRPr="006D7527">
        <w:rPr>
          <w:sz w:val="27"/>
          <w:szCs w:val="27"/>
        </w:rPr>
        <w:t>.</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commentRangeStart w:id="49"/>
      <w:r w:rsidR="007B79E4" w:rsidRPr="006D7527">
        <w:rPr>
          <w:sz w:val="27"/>
          <w:szCs w:val="27"/>
        </w:rPr>
        <w:t>Quản lý kế toán có p</w:t>
      </w:r>
      <w:r w:rsidR="001B30BA" w:rsidRPr="006D7527">
        <w:rPr>
          <w:sz w:val="27"/>
          <w:szCs w:val="27"/>
          <w:lang w:val="vi-VN"/>
        </w:rPr>
        <w:t xml:space="preserve">hần mềm kế toán hành chính sự nghiệp </w:t>
      </w:r>
      <w:r w:rsidR="001B30BA" w:rsidRPr="006D7527">
        <w:rPr>
          <w:color w:val="0070C0"/>
          <w:sz w:val="27"/>
          <w:szCs w:val="27"/>
          <w:lang w:val="vi-VN"/>
        </w:rPr>
        <w:t>(</w:t>
      </w:r>
      <w:r w:rsidR="001B30BA" w:rsidRPr="006D7527">
        <w:rPr>
          <w:i/>
          <w:color w:val="0070C0"/>
          <w:sz w:val="27"/>
          <w:szCs w:val="27"/>
        </w:rPr>
        <w:t xml:space="preserve">4.2.08 - Phần mềm </w:t>
      </w:r>
      <w:r w:rsidR="001B30BA" w:rsidRPr="006D7527">
        <w:rPr>
          <w:i/>
          <w:color w:val="0070C0"/>
          <w:sz w:val="27"/>
          <w:szCs w:val="27"/>
          <w:lang w:val="vi-VN"/>
        </w:rPr>
        <w:t>IMAS</w:t>
      </w:r>
      <w:r w:rsidR="001B30BA" w:rsidRPr="006D7527">
        <w:rPr>
          <w:i/>
          <w:color w:val="0070C0"/>
          <w:sz w:val="27"/>
          <w:szCs w:val="27"/>
        </w:rPr>
        <w:t>),</w:t>
      </w:r>
      <w:r w:rsidR="001B30BA" w:rsidRPr="006D7527">
        <w:rPr>
          <w:color w:val="0070C0"/>
          <w:sz w:val="27"/>
          <w:szCs w:val="27"/>
        </w:rPr>
        <w:t xml:space="preserve"> </w:t>
      </w:r>
      <w:r w:rsidR="007B79E4" w:rsidRPr="006D7527">
        <w:rPr>
          <w:sz w:val="27"/>
          <w:szCs w:val="27"/>
        </w:rPr>
        <w:t>p</w:t>
      </w:r>
      <w:r w:rsidR="001B30BA" w:rsidRPr="006D7527">
        <w:rPr>
          <w:sz w:val="27"/>
          <w:szCs w:val="27"/>
        </w:rPr>
        <w:t>h</w:t>
      </w:r>
      <w:r w:rsidR="004F47F6" w:rsidRPr="006D7527">
        <w:rPr>
          <w:sz w:val="27"/>
          <w:szCs w:val="27"/>
        </w:rPr>
        <w:t>ần mềm hỗ trợ kê khai thuế (HTKT</w:t>
      </w:r>
      <w:r w:rsidR="001B30BA" w:rsidRPr="006D7527">
        <w:rPr>
          <w:sz w:val="27"/>
          <w:szCs w:val="27"/>
        </w:rPr>
        <w:t xml:space="preserve">), </w:t>
      </w:r>
      <w:r w:rsidR="007B79E4" w:rsidRPr="006D7527">
        <w:rPr>
          <w:sz w:val="27"/>
          <w:szCs w:val="27"/>
        </w:rPr>
        <w:t>p</w:t>
      </w:r>
      <w:r w:rsidR="001B30BA" w:rsidRPr="006D7527">
        <w:rPr>
          <w:sz w:val="27"/>
          <w:szCs w:val="27"/>
        </w:rPr>
        <w:t xml:space="preserve">hần mềm đầu tư công Sở KH&amp;ĐT, </w:t>
      </w:r>
      <w:r w:rsidR="007B79E4" w:rsidRPr="006D7527">
        <w:rPr>
          <w:sz w:val="27"/>
          <w:szCs w:val="27"/>
        </w:rPr>
        <w:t>phần mềm Dịch vụ công (</w:t>
      </w:r>
      <w:r w:rsidR="001B30BA" w:rsidRPr="006D7527">
        <w:rPr>
          <w:sz w:val="27"/>
          <w:szCs w:val="27"/>
        </w:rPr>
        <w:t xml:space="preserve">Kho bạc), </w:t>
      </w:r>
      <w:r w:rsidR="007B79E4" w:rsidRPr="006D7527">
        <w:rPr>
          <w:sz w:val="27"/>
          <w:szCs w:val="27"/>
        </w:rPr>
        <w:t>p</w:t>
      </w:r>
      <w:r w:rsidR="001B30BA" w:rsidRPr="006D7527">
        <w:rPr>
          <w:sz w:val="27"/>
          <w:szCs w:val="27"/>
        </w:rPr>
        <w:t xml:space="preserve">hần mềm Kê khai BHXH, Hệ thống đấu thầu điện tử (Sở KH&amp;ĐT), </w:t>
      </w:r>
      <w:r w:rsidR="007B79E4" w:rsidRPr="006D7527">
        <w:rPr>
          <w:sz w:val="27"/>
          <w:szCs w:val="27"/>
        </w:rPr>
        <w:t>p</w:t>
      </w:r>
      <w:r w:rsidR="001B30BA" w:rsidRPr="006D7527">
        <w:rPr>
          <w:sz w:val="27"/>
          <w:szCs w:val="27"/>
        </w:rPr>
        <w:t xml:space="preserve">hần mềm đăng ký mã quan hệ ngân sách (Sở Tài chính), </w:t>
      </w:r>
      <w:r w:rsidR="007B79E4" w:rsidRPr="006D7527">
        <w:rPr>
          <w:sz w:val="27"/>
          <w:szCs w:val="27"/>
        </w:rPr>
        <w:t>p</w:t>
      </w:r>
      <w:r w:rsidR="001B30BA" w:rsidRPr="006D7527">
        <w:rPr>
          <w:sz w:val="27"/>
          <w:szCs w:val="27"/>
        </w:rPr>
        <w:t xml:space="preserve">hần mềm hóa đơn điện tử Viettel, </w:t>
      </w:r>
      <w:r w:rsidR="007B79E4" w:rsidRPr="006D7527">
        <w:rPr>
          <w:sz w:val="27"/>
          <w:szCs w:val="27"/>
        </w:rPr>
        <w:t>p</w:t>
      </w:r>
      <w:r w:rsidR="001B30BA" w:rsidRPr="006D7527">
        <w:rPr>
          <w:sz w:val="27"/>
          <w:szCs w:val="27"/>
        </w:rPr>
        <w:t>hần mềm hỗ trợ quyết toán thuế TNCN, Phần mềm nộp hồ sơ thuế, nộp tiền thuế (Tổng cục thuế).</w:t>
      </w:r>
      <w:commentRangeEnd w:id="49"/>
      <w:r w:rsidR="004D525A">
        <w:rPr>
          <w:rStyle w:val="CommentReference"/>
        </w:rPr>
        <w:commentReference w:id="49"/>
      </w:r>
    </w:p>
    <w:p w:rsidR="001B30BA" w:rsidRPr="006D7527" w:rsidRDefault="001B30BA" w:rsidP="001B30BA">
      <w:pPr>
        <w:spacing w:before="120"/>
        <w:ind w:firstLine="567"/>
        <w:jc w:val="both"/>
        <w:rPr>
          <w:b/>
          <w:i/>
          <w:sz w:val="27"/>
          <w:szCs w:val="27"/>
        </w:rPr>
      </w:pPr>
      <w:proofErr w:type="gramStart"/>
      <w:r w:rsidRPr="006D7527">
        <w:rPr>
          <w:b/>
          <w:bCs/>
          <w:i/>
          <w:iCs/>
          <w:sz w:val="27"/>
          <w:szCs w:val="27"/>
          <w:highlight w:val="yellow"/>
        </w:rPr>
        <w:t>Điểm tự đánh giá tiêu chuẩn 4.2:  03 Điểm.</w:t>
      </w:r>
      <w:proofErr w:type="gramEnd"/>
    </w:p>
    <w:p w:rsidR="001B30BA" w:rsidRPr="006D7527" w:rsidRDefault="001B30BA" w:rsidP="0000116D">
      <w:pPr>
        <w:spacing w:before="120" w:line="252" w:lineRule="auto"/>
        <w:ind w:firstLine="567"/>
        <w:jc w:val="both"/>
        <w:rPr>
          <w:b/>
          <w:sz w:val="27"/>
          <w:szCs w:val="27"/>
        </w:rPr>
      </w:pPr>
      <w:r w:rsidRPr="006D7527">
        <w:rPr>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Trường Cao đẳng Lý Tự Trọng Thành phố Hồ Chí Minh có địa chỉ website tiếng Anh </w:t>
      </w:r>
      <w:r w:rsidRPr="006D7527">
        <w:rPr>
          <w:i/>
          <w:color w:val="0070C0"/>
          <w:sz w:val="27"/>
          <w:szCs w:val="27"/>
        </w:rPr>
        <w:t>(4.3.01</w:t>
      </w:r>
      <w:r w:rsidRPr="006D7527">
        <w:rPr>
          <w:color w:val="0070C0"/>
          <w:sz w:val="27"/>
          <w:szCs w:val="27"/>
        </w:rPr>
        <w:t xml:space="preserve"> </w:t>
      </w:r>
      <w:r w:rsidRPr="006D7527">
        <w:rPr>
          <w:i/>
          <w:color w:val="0070C0"/>
          <w:sz w:val="27"/>
          <w:szCs w:val="27"/>
        </w:rPr>
        <w:t>– Đường link website tiếng Anh)</w:t>
      </w:r>
      <w:r w:rsidRPr="006D7527">
        <w:rPr>
          <w:sz w:val="27"/>
          <w:szCs w:val="27"/>
        </w:rPr>
        <w:t xml:space="preserve"> và website tiếng Việt </w:t>
      </w:r>
      <w:r w:rsidRPr="006D7527">
        <w:rPr>
          <w:i/>
          <w:color w:val="0070C0"/>
          <w:sz w:val="27"/>
          <w:szCs w:val="27"/>
        </w:rPr>
        <w:t>(4.3.02 – Đường link website tiếng Việt)</w:t>
      </w:r>
      <w:r w:rsidRPr="006D7527">
        <w:rPr>
          <w:sz w:val="27"/>
          <w:szCs w:val="27"/>
        </w:rPr>
        <w:t xml:space="preserve">, website này được cập nhật các thông tin giới thiệu </w:t>
      </w:r>
      <w:r w:rsidRPr="006D7527">
        <w:rPr>
          <w:sz w:val="27"/>
          <w:szCs w:val="27"/>
        </w:rPr>
        <w:lastRenderedPageBreak/>
        <w:t xml:space="preserve">chung về nhà trường như: quá trình hình thành, sơ đồ tổ chức, tầm nhìn và các giá trị của Nhà trường </w:t>
      </w:r>
      <w:r w:rsidRPr="006D7527">
        <w:rPr>
          <w:i/>
          <w:color w:val="0070C0"/>
          <w:sz w:val="27"/>
          <w:szCs w:val="27"/>
        </w:rPr>
        <w:t>(4.3.03 – Các đường link</w:t>
      </w:r>
      <w:r w:rsidRPr="006D7527">
        <w:rPr>
          <w:color w:val="0070C0"/>
          <w:sz w:val="27"/>
          <w:szCs w:val="27"/>
        </w:rPr>
        <w:t xml:space="preserve"> </w:t>
      </w:r>
      <w:r w:rsidRPr="006D7527">
        <w:rPr>
          <w:i/>
          <w:color w:val="0070C0"/>
          <w:sz w:val="27"/>
          <w:szCs w:val="27"/>
        </w:rPr>
        <w:t>giới thiệu chung về nhà trường)</w:t>
      </w:r>
      <w:r w:rsidRPr="006D7527">
        <w:rPr>
          <w:sz w:val="27"/>
          <w:szCs w:val="27"/>
        </w:rPr>
        <w:t xml:space="preserve">, thông tin về chức năng nhiệm vụ, số điện thoại liên lạc của các đơn vị trực thuộc trường, thông tin về các ngành nghề đào tạo và học phí của nhà trường </w:t>
      </w:r>
      <w:r w:rsidRPr="006D7527">
        <w:rPr>
          <w:i/>
          <w:color w:val="0070C0"/>
          <w:sz w:val="27"/>
          <w:szCs w:val="27"/>
        </w:rPr>
        <w:t>(4.3.04 – Các đường link giới thiệu về các Khoa và các phòng ban chức năng)</w:t>
      </w:r>
      <w:r w:rsidRPr="006D7527">
        <w:rPr>
          <w:sz w:val="27"/>
          <w:szCs w:val="27"/>
        </w:rPr>
        <w:t xml:space="preserve">. Nội dung website thường xuyên được cập nhật, duy trì liên tục nên hoạt động ổn định và dễ dàng cập nhật bổ sung các tính năng mới. </w:t>
      </w:r>
      <w:proofErr w:type="gramStart"/>
      <w:r w:rsidRPr="006D7527">
        <w:rPr>
          <w:sz w:val="27"/>
          <w:szCs w:val="27"/>
        </w:rPr>
        <w:t xml:space="preserve">Để đảm bảo và duy trì sự hoạt động liên tục của website, nhà trường đã thành lập Trung tâm Điều hành và Quản lý dữ liệu </w:t>
      </w:r>
      <w:r w:rsidRPr="006D7527">
        <w:rPr>
          <w:i/>
          <w:color w:val="0070C0"/>
          <w:sz w:val="27"/>
          <w:szCs w:val="27"/>
        </w:rPr>
        <w:t>(4.2.03 - Quyết định thành lập Trung tâm Điều hành và Quản lý dữ liệu)</w:t>
      </w:r>
      <w:r w:rsidRPr="006D7527">
        <w:rPr>
          <w:sz w:val="27"/>
          <w:szCs w:val="27"/>
        </w:rPr>
        <w:t>.</w:t>
      </w:r>
      <w:proofErr w:type="gramEnd"/>
      <w:r w:rsidRPr="006D7527">
        <w:rPr>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6D7527">
        <w:rPr>
          <w:sz w:val="27"/>
          <w:szCs w:val="27"/>
        </w:rPr>
        <w:t>,…</w:t>
      </w:r>
      <w:proofErr w:type="gramEnd"/>
      <w:r w:rsidRPr="006D7527">
        <w:rPr>
          <w:sz w:val="27"/>
          <w:szCs w:val="27"/>
        </w:rPr>
        <w:t xml:space="preserve"> Các thông báo, kế hoạch về tuyển sinh </w:t>
      </w:r>
      <w:r w:rsidRPr="006D7527">
        <w:rPr>
          <w:color w:val="0070C0"/>
          <w:sz w:val="27"/>
          <w:szCs w:val="27"/>
        </w:rPr>
        <w:t>(</w:t>
      </w:r>
      <w:r w:rsidRPr="006D7527">
        <w:rPr>
          <w:i/>
          <w:color w:val="0070C0"/>
          <w:sz w:val="27"/>
          <w:szCs w:val="27"/>
        </w:rPr>
        <w:t>4.3.05 – Đường link các bài viết về tuyển sinh của Nhà trường)</w:t>
      </w:r>
      <w:r w:rsidRPr="006D7527">
        <w:rPr>
          <w:sz w:val="27"/>
          <w:szCs w:val="27"/>
        </w:rPr>
        <w:t xml:space="preserve">, đào tạo </w:t>
      </w:r>
      <w:r w:rsidRPr="006D7527">
        <w:rPr>
          <w:color w:val="0070C0"/>
          <w:sz w:val="27"/>
          <w:szCs w:val="27"/>
        </w:rPr>
        <w:t>(</w:t>
      </w:r>
      <w:r w:rsidRPr="006D7527">
        <w:rPr>
          <w:i/>
          <w:color w:val="0070C0"/>
          <w:sz w:val="27"/>
          <w:szCs w:val="27"/>
        </w:rPr>
        <w:t>4.3.06 – Đường link các bài viết về các thông báo Đào tạo dành cho học sinh, sinh viên)</w:t>
      </w:r>
      <w:r w:rsidRPr="006D7527">
        <w:rPr>
          <w:sz w:val="27"/>
          <w:szCs w:val="27"/>
        </w:rPr>
        <w:t>,</w:t>
      </w:r>
      <w:r w:rsidRPr="006D7527">
        <w:rPr>
          <w:i/>
          <w:sz w:val="27"/>
          <w:szCs w:val="27"/>
        </w:rPr>
        <w:t xml:space="preserve"> </w:t>
      </w:r>
      <w:r w:rsidRPr="006D7527">
        <w:rPr>
          <w:sz w:val="27"/>
          <w:szCs w:val="27"/>
        </w:rPr>
        <w:t xml:space="preserve">video clip ngắn giới thiệu từng khoa, ngành nghề đào tạo và xưởng thực hành và các hoạt động của nhà trường cũng thường xuyên được cập nhật trên website </w:t>
      </w:r>
      <w:r w:rsidRPr="006D7527">
        <w:rPr>
          <w:color w:val="0070C0"/>
          <w:sz w:val="27"/>
          <w:szCs w:val="27"/>
        </w:rPr>
        <w:t>(</w:t>
      </w:r>
      <w:r w:rsidRPr="006D7527">
        <w:rPr>
          <w:i/>
          <w:color w:val="0070C0"/>
          <w:sz w:val="27"/>
          <w:szCs w:val="27"/>
        </w:rPr>
        <w:t>4.3.07 – Đường link các clip ngắn giới thiệu từng Khoa, ngành nghề của trường)</w:t>
      </w:r>
      <w:r w:rsidRPr="006D7527">
        <w:rPr>
          <w:sz w:val="27"/>
          <w:szCs w:val="27"/>
        </w:rPr>
        <w:t xml:space="preserve"> giúp </w:t>
      </w:r>
      <w:r w:rsidR="00071B78" w:rsidRPr="006D7527">
        <w:rPr>
          <w:sz w:val="27"/>
          <w:szCs w:val="27"/>
        </w:rPr>
        <w:t>CB-GV-NV</w:t>
      </w:r>
      <w:r w:rsidRPr="006D7527">
        <w:rPr>
          <w:sz w:val="27"/>
          <w:szCs w:val="27"/>
        </w:rPr>
        <w:t xml:space="preserve"> và </w:t>
      </w:r>
      <w:r w:rsidR="00071B78" w:rsidRPr="006D7527">
        <w:rPr>
          <w:sz w:val="27"/>
          <w:szCs w:val="27"/>
        </w:rPr>
        <w:t>HSSV</w:t>
      </w:r>
      <w:r w:rsidRPr="006D7527">
        <w:rPr>
          <w:sz w:val="27"/>
          <w:szCs w:val="27"/>
        </w:rPr>
        <w:t xml:space="preserve"> tiếp cận các thông tin thông qua website của Trường. Đồng thời, website cũng có phần liên hệ trực tuyến để nhà trường tiếp nhận cũng như phản hồi </w:t>
      </w:r>
      <w:r w:rsidRPr="006D7527">
        <w:rPr>
          <w:sz w:val="27"/>
          <w:szCs w:val="27"/>
          <w:lang w:val="pt-BR"/>
        </w:rPr>
        <w:t xml:space="preserve">thông tin của HSSV, </w:t>
      </w:r>
      <w:r w:rsidR="00071B78" w:rsidRPr="006D7527">
        <w:rPr>
          <w:sz w:val="27"/>
          <w:szCs w:val="27"/>
          <w:lang w:val="pt-BR"/>
        </w:rPr>
        <w:t>GV</w:t>
      </w:r>
      <w:r w:rsidRPr="006D7527">
        <w:rPr>
          <w:sz w:val="27"/>
          <w:szCs w:val="27"/>
          <w:lang w:val="pt-BR"/>
        </w:rPr>
        <w:t xml:space="preserve"> và các đối tượng có liên quan </w:t>
      </w:r>
      <w:r w:rsidRPr="006D7527">
        <w:rPr>
          <w:color w:val="0070C0"/>
          <w:sz w:val="27"/>
          <w:szCs w:val="27"/>
          <w:lang w:val="pt-BR"/>
        </w:rPr>
        <w:t>(</w:t>
      </w:r>
      <w:r w:rsidRPr="006D7527">
        <w:rPr>
          <w:i/>
          <w:color w:val="0070C0"/>
          <w:sz w:val="27"/>
          <w:szCs w:val="27"/>
        </w:rPr>
        <w:t>4.3.08 – Đường link phần liên hệ online</w:t>
      </w:r>
      <w:r w:rsidRPr="006D7527">
        <w:rPr>
          <w:i/>
          <w:sz w:val="27"/>
          <w:szCs w:val="27"/>
        </w:rPr>
        <w:t>)</w:t>
      </w:r>
      <w:r w:rsidRPr="006D7527">
        <w:rPr>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Tháng 4/2018, nhà trường đã thành lập Ban bảo đảm an toàn, an ninh thông tin mạng gồm 11 thành viên </w:t>
      </w:r>
      <w:r w:rsidRPr="006D7527">
        <w:rPr>
          <w:i/>
          <w:color w:val="0070C0"/>
          <w:sz w:val="27"/>
          <w:szCs w:val="27"/>
        </w:rPr>
        <w:t>(4.3.09 – Quyết định thành lập</w:t>
      </w:r>
      <w:r w:rsidR="004F47F6" w:rsidRPr="006D7527">
        <w:rPr>
          <w:i/>
          <w:color w:val="0070C0"/>
          <w:sz w:val="27"/>
          <w:szCs w:val="27"/>
        </w:rPr>
        <w:t xml:space="preserve"> Ban</w:t>
      </w:r>
      <w:r w:rsidRPr="006D7527">
        <w:rPr>
          <w:i/>
          <w:color w:val="0070C0"/>
          <w:sz w:val="27"/>
          <w:szCs w:val="27"/>
        </w:rPr>
        <w:t>)</w:t>
      </w:r>
      <w:r w:rsidRPr="006D7527">
        <w:rPr>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w:t>
      </w:r>
      <w:proofErr w:type="gramStart"/>
      <w:r w:rsidRPr="006D7527">
        <w:rPr>
          <w:sz w:val="27"/>
          <w:szCs w:val="27"/>
        </w:rPr>
        <w:t xml:space="preserve">Định kỳ, nhà trường tổ chức thực hiện nâng cấp hệ thống website để ngày một đáp ứng nhu cầu ngày càng cao của </w:t>
      </w:r>
      <w:r w:rsidR="00071B78" w:rsidRPr="006D7527">
        <w:rPr>
          <w:sz w:val="27"/>
          <w:szCs w:val="27"/>
        </w:rPr>
        <w:t>CB-GV-NV</w:t>
      </w:r>
      <w:r w:rsidRPr="006D7527">
        <w:rPr>
          <w:sz w:val="27"/>
          <w:szCs w:val="27"/>
        </w:rPr>
        <w:t>, HSSV.</w:t>
      </w:r>
      <w:proofErr w:type="gramEnd"/>
    </w:p>
    <w:p w:rsidR="001B30BA" w:rsidRPr="006D7527" w:rsidRDefault="001B30BA" w:rsidP="001B30BA">
      <w:pPr>
        <w:spacing w:before="120" w:line="252" w:lineRule="auto"/>
        <w:ind w:firstLine="567"/>
        <w:jc w:val="both"/>
        <w:rPr>
          <w:b/>
          <w:i/>
          <w:color w:val="000000" w:themeColor="text1"/>
          <w:sz w:val="27"/>
          <w:szCs w:val="27"/>
        </w:rPr>
      </w:pPr>
      <w:proofErr w:type="gramStart"/>
      <w:r w:rsidRPr="006D7527">
        <w:rPr>
          <w:b/>
          <w:bCs/>
          <w:i/>
          <w:iCs/>
          <w:color w:val="000000" w:themeColor="text1"/>
          <w:sz w:val="27"/>
          <w:szCs w:val="27"/>
          <w:highlight w:val="yellow"/>
        </w:rPr>
        <w:t>Điểm tự đánh giá tiêu chuẩn 4.3: 2 Điểm.</w:t>
      </w:r>
      <w:proofErr w:type="gramEnd"/>
    </w:p>
    <w:p w:rsidR="003948D7" w:rsidRPr="006D7527" w:rsidRDefault="003948D7" w:rsidP="003948D7">
      <w:pPr>
        <w:spacing w:before="120"/>
        <w:ind w:firstLine="567"/>
        <w:jc w:val="both"/>
        <w:rPr>
          <w:b/>
          <w:i/>
          <w:color w:val="000000"/>
          <w:sz w:val="27"/>
          <w:szCs w:val="27"/>
        </w:rPr>
      </w:pPr>
      <w:proofErr w:type="gramStart"/>
      <w:r w:rsidRPr="00F3422B">
        <w:rPr>
          <w:b/>
          <w:i/>
          <w:color w:val="000000" w:themeColor="text1"/>
          <w:sz w:val="27"/>
          <w:szCs w:val="27"/>
        </w:rPr>
        <w:t>Tiêu chuẩn 4.4.</w:t>
      </w:r>
      <w:proofErr w:type="gramEnd"/>
      <w:r w:rsidRPr="00F3422B">
        <w:rPr>
          <w:b/>
          <w:i/>
          <w:color w:val="000000" w:themeColor="text1"/>
          <w:sz w:val="27"/>
          <w:szCs w:val="27"/>
        </w:rPr>
        <w:t xml:space="preserve"> </w:t>
      </w:r>
      <w:r w:rsidRPr="00F3422B">
        <w:rPr>
          <w:b/>
          <w:i/>
          <w:color w:val="000000"/>
          <w:sz w:val="27"/>
          <w:szCs w:val="27"/>
        </w:rPr>
        <w:t>Nhà trường thường xuyên nghiên cứu khoa học ứng dụng hoặc chuyển giao công nghệ</w:t>
      </w:r>
    </w:p>
    <w:p w:rsidR="00227761" w:rsidRPr="006D7527" w:rsidRDefault="00227761" w:rsidP="00227761">
      <w:pPr>
        <w:spacing w:before="120" w:after="120" w:line="288" w:lineRule="auto"/>
        <w:ind w:firstLine="567"/>
        <w:jc w:val="both"/>
        <w:rPr>
          <w:sz w:val="27"/>
          <w:szCs w:val="27"/>
        </w:rPr>
      </w:pPr>
      <w:r w:rsidRPr="006D7527">
        <w:rPr>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i/>
          <w:color w:val="0070C0"/>
          <w:sz w:val="27"/>
          <w:szCs w:val="27"/>
        </w:rPr>
        <w:t>(</w:t>
      </w:r>
      <w:r w:rsidRPr="006D7527">
        <w:rPr>
          <w:bCs/>
          <w:i/>
          <w:iCs/>
          <w:color w:val="0070C0"/>
          <w:sz w:val="27"/>
          <w:szCs w:val="27"/>
        </w:rPr>
        <w:t xml:space="preserve">4.4.01 - </w:t>
      </w:r>
      <w:r w:rsidRPr="006D7527">
        <w:rPr>
          <w:i/>
          <w:color w:val="0070C0"/>
          <w:sz w:val="27"/>
          <w:szCs w:val="27"/>
        </w:rPr>
        <w:t xml:space="preserve">Thông báo số 998/TB-LTT-QLKH ngày 06/10/2017; </w:t>
      </w:r>
      <w:r w:rsidRPr="006D7527">
        <w:rPr>
          <w:bCs/>
          <w:i/>
          <w:iCs/>
          <w:color w:val="0070C0"/>
          <w:sz w:val="27"/>
          <w:szCs w:val="27"/>
        </w:rPr>
        <w:t xml:space="preserve">4.4.02 - </w:t>
      </w:r>
      <w:r w:rsidRPr="006D7527">
        <w:rPr>
          <w:i/>
          <w:color w:val="0070C0"/>
          <w:sz w:val="27"/>
          <w:szCs w:val="27"/>
        </w:rPr>
        <w:t>Thông báo số 240/TB-LTT-QLKH ngày 23/3/2018; 4.4.03 - Thông báo số 933/TB-LTT-QLKH ngày 31/8/2018 )</w:t>
      </w:r>
      <w:r w:rsidRPr="006D7527">
        <w:rPr>
          <w:sz w:val="27"/>
          <w:szCs w:val="27"/>
        </w:rPr>
        <w:t>.</w:t>
      </w:r>
      <w:r w:rsidRPr="006D7527">
        <w:rPr>
          <w:i/>
          <w:sz w:val="27"/>
          <w:szCs w:val="27"/>
        </w:rPr>
        <w:t xml:space="preserve"> </w:t>
      </w:r>
    </w:p>
    <w:p w:rsidR="00227761" w:rsidRPr="006D7527" w:rsidRDefault="00227761" w:rsidP="00227761">
      <w:pPr>
        <w:spacing w:before="120" w:after="120" w:line="288" w:lineRule="auto"/>
        <w:ind w:firstLine="567"/>
        <w:jc w:val="both"/>
        <w:rPr>
          <w:i/>
          <w:sz w:val="27"/>
          <w:szCs w:val="27"/>
        </w:rPr>
      </w:pPr>
      <w:commentRangeStart w:id="50"/>
      <w:proofErr w:type="gramStart"/>
      <w:r w:rsidRPr="006D7527">
        <w:rPr>
          <w:sz w:val="27"/>
          <w:szCs w:val="27"/>
        </w:rPr>
        <w:lastRenderedPageBreak/>
        <w:t>Các đề tài nghiên cứu ứng dụng, chuyển gia công nghệ đều được ứng dụng trong hoạt động đào tạo của trường.</w:t>
      </w:r>
      <w:proofErr w:type="gramEnd"/>
      <w:r w:rsidRPr="006D7527">
        <w:rPr>
          <w:sz w:val="27"/>
          <w:szCs w:val="27"/>
        </w:rPr>
        <w:t xml:space="preserve"> Năm học 2018-2019 có 09 đề tài KHCN được nghiệm </w:t>
      </w:r>
      <w:proofErr w:type="gramStart"/>
      <w:r w:rsidRPr="006D7527">
        <w:rPr>
          <w:sz w:val="27"/>
          <w:szCs w:val="27"/>
        </w:rPr>
        <w:t>thu</w:t>
      </w:r>
      <w:proofErr w:type="gramEnd"/>
      <w:r w:rsidRPr="006D7527">
        <w:rPr>
          <w:sz w:val="27"/>
          <w:szCs w:val="27"/>
        </w:rPr>
        <w:t xml:space="preserve"> và được ứng dụng trong hoạt động đào tạo</w:t>
      </w:r>
      <w:r w:rsidRPr="006D7527">
        <w:rPr>
          <w:color w:val="FF0000"/>
          <w:sz w:val="27"/>
          <w:szCs w:val="27"/>
        </w:rPr>
        <w:t xml:space="preserve"> </w:t>
      </w:r>
      <w:commentRangeEnd w:id="50"/>
      <w:r w:rsidR="004D525A">
        <w:rPr>
          <w:rStyle w:val="CommentReference"/>
        </w:rPr>
        <w:commentReference w:id="50"/>
      </w:r>
      <w:r w:rsidRPr="006D7527">
        <w:rPr>
          <w:i/>
          <w:color w:val="0070C0"/>
          <w:sz w:val="27"/>
          <w:szCs w:val="27"/>
        </w:rPr>
        <w:t>(4.4.04 – Báo cáo số 937/BC-LTT-QLKH ngày 26/8/2019)</w:t>
      </w:r>
      <w:r w:rsidRPr="006D7527">
        <w:rPr>
          <w:i/>
          <w:sz w:val="27"/>
          <w:szCs w:val="27"/>
        </w:rPr>
        <w:t xml:space="preserve">. </w:t>
      </w:r>
      <w:r w:rsidRPr="006D7527">
        <w:rPr>
          <w:sz w:val="27"/>
          <w:szCs w:val="27"/>
        </w:rPr>
        <w:t>Song song với hoạt động NCKH nhà trường đã tổ chức các Hội thảo với quy mô cấp quốc tế, cụ thể:</w:t>
      </w:r>
    </w:p>
    <w:p w:rsidR="00227761" w:rsidRPr="006D7527" w:rsidRDefault="00227761" w:rsidP="00227761">
      <w:pPr>
        <w:spacing w:before="120" w:after="120" w:line="288" w:lineRule="auto"/>
        <w:ind w:firstLine="567"/>
        <w:jc w:val="both"/>
        <w:rPr>
          <w:sz w:val="27"/>
          <w:szCs w:val="27"/>
          <w:lang w:val="vi-VN"/>
        </w:rPr>
      </w:pPr>
      <w:r w:rsidRPr="006D7527">
        <w:rPr>
          <w:sz w:val="27"/>
          <w:szCs w:val="27"/>
        </w:rPr>
        <w:t xml:space="preserve">+ </w:t>
      </w:r>
      <w:r w:rsidRPr="006D7527">
        <w:rPr>
          <w:sz w:val="27"/>
          <w:szCs w:val="27"/>
          <w:lang w:val="vi-VN"/>
        </w:rPr>
        <w:t xml:space="preserve">Năm </w:t>
      </w:r>
      <w:r w:rsidRPr="006D7527">
        <w:rPr>
          <w:sz w:val="27"/>
          <w:szCs w:val="27"/>
        </w:rPr>
        <w:t xml:space="preserve">học </w:t>
      </w:r>
      <w:r w:rsidRPr="006D7527">
        <w:rPr>
          <w:sz w:val="27"/>
          <w:szCs w:val="27"/>
          <w:lang w:val="vi-VN"/>
        </w:rPr>
        <w:t>201</w:t>
      </w:r>
      <w:r w:rsidRPr="006D7527">
        <w:rPr>
          <w:sz w:val="27"/>
          <w:szCs w:val="27"/>
        </w:rPr>
        <w:t>7</w:t>
      </w:r>
      <w:r w:rsidRPr="006D7527">
        <w:rPr>
          <w:sz w:val="27"/>
          <w:szCs w:val="27"/>
          <w:lang w:val="vi-VN"/>
        </w:rPr>
        <w:t>-201</w:t>
      </w:r>
      <w:r w:rsidRPr="006D7527">
        <w:rPr>
          <w:sz w:val="27"/>
          <w:szCs w:val="27"/>
        </w:rPr>
        <w:t>8, Nhà trường tổ chức</w:t>
      </w:r>
      <w:r w:rsidRPr="006D7527">
        <w:rPr>
          <w:sz w:val="27"/>
          <w:szCs w:val="27"/>
          <w:lang w:val="vi-VN"/>
        </w:rPr>
        <w:t xml:space="preserve"> hội thảo </w:t>
      </w:r>
      <w:r w:rsidRPr="006D7527">
        <w:rPr>
          <w:sz w:val="27"/>
          <w:szCs w:val="27"/>
        </w:rPr>
        <w:t xml:space="preserve">khoa học cấp trường </w:t>
      </w:r>
      <w:r w:rsidRPr="006D7527">
        <w:rPr>
          <w:sz w:val="27"/>
          <w:szCs w:val="27"/>
          <w:lang w:val="vi-VN"/>
        </w:rPr>
        <w:t>với chủ đề “</w:t>
      </w:r>
      <w:r w:rsidRPr="006D7527">
        <w:rPr>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sz w:val="27"/>
          <w:szCs w:val="27"/>
          <w:lang w:val="vi-VN"/>
        </w:rPr>
        <w:t xml:space="preserve">” với </w:t>
      </w:r>
      <w:r w:rsidRPr="006D7527">
        <w:rPr>
          <w:sz w:val="27"/>
          <w:szCs w:val="27"/>
        </w:rPr>
        <w:t>38 bài tham luận, trong đó có 04 bài tham luận của chuyên gia nước ngoài</w:t>
      </w:r>
      <w:r w:rsidRPr="006D7527">
        <w:rPr>
          <w:sz w:val="27"/>
          <w:szCs w:val="27"/>
          <w:lang w:val="vi-VN"/>
        </w:rPr>
        <w:t>.</w:t>
      </w:r>
    </w:p>
    <w:p w:rsidR="00227761" w:rsidRPr="006D7527" w:rsidRDefault="00227761" w:rsidP="00227761">
      <w:pPr>
        <w:spacing w:before="120" w:after="120" w:line="288" w:lineRule="auto"/>
        <w:ind w:firstLine="567"/>
        <w:jc w:val="both"/>
        <w:rPr>
          <w:i/>
          <w:sz w:val="27"/>
          <w:szCs w:val="27"/>
          <w:lang w:val="vi-VN"/>
        </w:rPr>
      </w:pPr>
      <w:r w:rsidRPr="006D7527">
        <w:rPr>
          <w:sz w:val="27"/>
          <w:szCs w:val="27"/>
        </w:rPr>
        <w:t xml:space="preserve">+ </w:t>
      </w:r>
      <w:r w:rsidRPr="006D7527">
        <w:rPr>
          <w:sz w:val="27"/>
          <w:szCs w:val="27"/>
          <w:lang w:val="vi-VN"/>
        </w:rPr>
        <w:t>Năm học 2018-2019</w:t>
      </w:r>
      <w:r w:rsidRPr="006D7527">
        <w:rPr>
          <w:sz w:val="27"/>
          <w:szCs w:val="27"/>
        </w:rPr>
        <w:t xml:space="preserve"> Nhà trường tổ chức</w:t>
      </w:r>
      <w:r w:rsidRPr="006D7527">
        <w:rPr>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i/>
          <w:color w:val="0070C0"/>
          <w:sz w:val="27"/>
          <w:szCs w:val="27"/>
        </w:rPr>
        <w:t>(3.6.0</w:t>
      </w:r>
      <w:r w:rsidR="00623423" w:rsidRPr="006D7527">
        <w:rPr>
          <w:i/>
          <w:color w:val="0070C0"/>
          <w:sz w:val="27"/>
          <w:szCs w:val="27"/>
        </w:rPr>
        <w:t>7</w:t>
      </w:r>
      <w:r w:rsidRPr="006D7527">
        <w:rPr>
          <w:i/>
          <w:color w:val="0070C0"/>
          <w:sz w:val="27"/>
          <w:szCs w:val="27"/>
          <w:lang w:val="vi-VN"/>
        </w:rPr>
        <w:t xml:space="preserve"> - Thông báo số 157/TB-LTT-QLKH ngày 01/3/2018 về tổ chức hội nghị quốc tế SCIC2018</w:t>
      </w:r>
      <w:r w:rsidRPr="006D7527">
        <w:rPr>
          <w:i/>
          <w:color w:val="0070C0"/>
          <w:sz w:val="27"/>
          <w:szCs w:val="27"/>
        </w:rPr>
        <w:t>;</w:t>
      </w:r>
      <w:r w:rsidRPr="006D7527">
        <w:rPr>
          <w:i/>
          <w:color w:val="0070C0"/>
          <w:sz w:val="27"/>
          <w:szCs w:val="27"/>
          <w:lang w:val="vi-VN"/>
        </w:rPr>
        <w:t xml:space="preserve"> 4.4.</w:t>
      </w:r>
      <w:r w:rsidRPr="006D7527">
        <w:rPr>
          <w:i/>
          <w:color w:val="0070C0"/>
          <w:sz w:val="27"/>
          <w:szCs w:val="27"/>
        </w:rPr>
        <w:t>05</w:t>
      </w:r>
      <w:r w:rsidRPr="006D7527">
        <w:rPr>
          <w:i/>
          <w:color w:val="0070C0"/>
          <w:sz w:val="27"/>
          <w:szCs w:val="27"/>
          <w:lang w:val="vi-VN"/>
        </w:rPr>
        <w:t xml:space="preserve"> - Thông báo số 268/TB-LTT-QLKH ngày 29/3/2018 về mời viết bài tham luận phục vụ hội nghị quốc tế SCIC2018)</w:t>
      </w:r>
      <w:r w:rsidRPr="006D7527">
        <w:rPr>
          <w:i/>
          <w:sz w:val="27"/>
          <w:szCs w:val="27"/>
        </w:rPr>
        <w:t>.</w:t>
      </w:r>
    </w:p>
    <w:p w:rsidR="00227761" w:rsidRPr="006D7527" w:rsidRDefault="00227761" w:rsidP="00227761">
      <w:pPr>
        <w:spacing w:before="120" w:after="120" w:line="288" w:lineRule="auto"/>
        <w:ind w:firstLine="567"/>
        <w:jc w:val="both"/>
        <w:rPr>
          <w:i/>
          <w:color w:val="0070C0"/>
          <w:sz w:val="27"/>
          <w:szCs w:val="27"/>
        </w:rPr>
      </w:pPr>
      <w:r w:rsidRPr="006D7527">
        <w:rPr>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proofErr w:type="gramStart"/>
      <w:r w:rsidRPr="006D7527">
        <w:rPr>
          <w:i/>
          <w:color w:val="0070C0"/>
          <w:sz w:val="27"/>
          <w:szCs w:val="27"/>
        </w:rPr>
        <w:t xml:space="preserve">(4.4.06- Quyết </w:t>
      </w:r>
      <w:r w:rsidRPr="006D7527">
        <w:rPr>
          <w:rFonts w:hint="eastAsia"/>
          <w:i/>
          <w:color w:val="0070C0"/>
          <w:sz w:val="27"/>
          <w:szCs w:val="27"/>
        </w:rPr>
        <w:t>đ</w:t>
      </w:r>
      <w:r w:rsidRPr="006D7527">
        <w:rPr>
          <w:i/>
          <w:color w:val="0070C0"/>
          <w:sz w:val="27"/>
          <w:szCs w:val="27"/>
        </w:rPr>
        <w:t>inh số 22147/Q</w:t>
      </w:r>
      <w:r w:rsidRPr="006D7527">
        <w:rPr>
          <w:rFonts w:hint="eastAsia"/>
          <w:i/>
          <w:color w:val="0070C0"/>
          <w:sz w:val="27"/>
          <w:szCs w:val="27"/>
        </w:rPr>
        <w:t>Đ</w:t>
      </w:r>
      <w:r w:rsidRPr="006D7527">
        <w:rPr>
          <w:i/>
          <w:color w:val="0070C0"/>
          <w:sz w:val="27"/>
          <w:szCs w:val="27"/>
        </w:rPr>
        <w:t>-SL</w:t>
      </w:r>
      <w:r w:rsidRPr="006D7527">
        <w:rPr>
          <w:rFonts w:hint="eastAsia"/>
          <w:i/>
          <w:color w:val="0070C0"/>
          <w:sz w:val="27"/>
          <w:szCs w:val="27"/>
        </w:rPr>
        <w:t>Đ</w:t>
      </w:r>
      <w:r w:rsidRPr="006D7527">
        <w:rPr>
          <w:i/>
          <w:color w:val="0070C0"/>
          <w:sz w:val="27"/>
          <w:szCs w:val="27"/>
        </w:rPr>
        <w:t xml:space="preserve">TBXH ngày 12/7/2019 về tặng Giấy Khen cho các thiết bị </w:t>
      </w:r>
      <w:r w:rsidRPr="006D7527">
        <w:rPr>
          <w:rFonts w:hint="eastAsia"/>
          <w:i/>
          <w:color w:val="0070C0"/>
          <w:sz w:val="27"/>
          <w:szCs w:val="27"/>
        </w:rPr>
        <w:t>đ</w:t>
      </w:r>
      <w:r w:rsidRPr="006D7527">
        <w:rPr>
          <w:i/>
          <w:color w:val="0070C0"/>
          <w:sz w:val="27"/>
          <w:szCs w:val="27"/>
        </w:rPr>
        <w:t xml:space="preserve">ạt giải tại Hội thi thiết bị </w:t>
      </w:r>
      <w:r w:rsidRPr="006D7527">
        <w:rPr>
          <w:rFonts w:hint="eastAsia"/>
          <w:i/>
          <w:color w:val="0070C0"/>
          <w:sz w:val="27"/>
          <w:szCs w:val="27"/>
        </w:rPr>
        <w:t>đà</w:t>
      </w:r>
      <w:r w:rsidRPr="006D7527">
        <w:rPr>
          <w:i/>
          <w:color w:val="0070C0"/>
          <w:sz w:val="27"/>
          <w:szCs w:val="27"/>
        </w:rPr>
        <w:t>o tạo tự làm cấp Thành phố n</w:t>
      </w:r>
      <w:r w:rsidRPr="006D7527">
        <w:rPr>
          <w:rFonts w:hint="eastAsia"/>
          <w:i/>
          <w:color w:val="0070C0"/>
          <w:sz w:val="27"/>
          <w:szCs w:val="27"/>
        </w:rPr>
        <w:t>ă</w:t>
      </w:r>
      <w:r w:rsidRPr="006D7527">
        <w:rPr>
          <w:i/>
          <w:color w:val="0070C0"/>
          <w:sz w:val="27"/>
          <w:szCs w:val="27"/>
        </w:rPr>
        <w:t xml:space="preserve">m 2019; 4.4.07 - Quyết </w:t>
      </w:r>
      <w:r w:rsidRPr="006D7527">
        <w:rPr>
          <w:rFonts w:hint="eastAsia"/>
          <w:i/>
          <w:color w:val="0070C0"/>
          <w:sz w:val="27"/>
          <w:szCs w:val="27"/>
        </w:rPr>
        <w:t>đ</w:t>
      </w:r>
      <w:r w:rsidRPr="006D7527">
        <w:rPr>
          <w:i/>
          <w:color w:val="0070C0"/>
          <w:sz w:val="27"/>
          <w:szCs w:val="27"/>
        </w:rPr>
        <w:t>ịnh số 1295/Q</w:t>
      </w:r>
      <w:r w:rsidRPr="006D7527">
        <w:rPr>
          <w:rFonts w:hint="eastAsia"/>
          <w:i/>
          <w:color w:val="0070C0"/>
          <w:sz w:val="27"/>
          <w:szCs w:val="27"/>
        </w:rPr>
        <w:t>Đ</w:t>
      </w:r>
      <w:r w:rsidRPr="006D7527">
        <w:rPr>
          <w:i/>
          <w:color w:val="0070C0"/>
          <w:sz w:val="27"/>
          <w:szCs w:val="27"/>
        </w:rPr>
        <w:t>-L</w:t>
      </w:r>
      <w:r w:rsidRPr="006D7527">
        <w:rPr>
          <w:rFonts w:hint="eastAsia"/>
          <w:i/>
          <w:color w:val="0070C0"/>
          <w:sz w:val="27"/>
          <w:szCs w:val="27"/>
        </w:rPr>
        <w:t>Đ</w:t>
      </w:r>
      <w:r w:rsidRPr="006D7527">
        <w:rPr>
          <w:i/>
          <w:color w:val="0070C0"/>
          <w:sz w:val="27"/>
          <w:szCs w:val="27"/>
        </w:rPr>
        <w:t>TBXH ngày 12/9/2019 của Bộ Lao động - Thương binh và Xã hội về việc tặng Bằng khen).</w:t>
      </w:r>
      <w:proofErr w:type="gramEnd"/>
    </w:p>
    <w:p w:rsidR="00227761" w:rsidRPr="006D7527" w:rsidRDefault="00227761" w:rsidP="00227761">
      <w:pPr>
        <w:spacing w:before="120" w:after="120" w:line="288" w:lineRule="auto"/>
        <w:ind w:firstLine="567"/>
        <w:jc w:val="both"/>
        <w:rPr>
          <w:i/>
          <w:color w:val="FF0000"/>
          <w:sz w:val="27"/>
          <w:szCs w:val="27"/>
        </w:rPr>
      </w:pPr>
      <w:r w:rsidRPr="006D7527">
        <w:rPr>
          <w:sz w:val="27"/>
          <w:szCs w:val="27"/>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6D7527">
        <w:rPr>
          <w:color w:val="FF0000"/>
          <w:sz w:val="27"/>
          <w:szCs w:val="27"/>
        </w:rPr>
        <w:t xml:space="preserve"> </w:t>
      </w:r>
      <w:r w:rsidRPr="006D7527">
        <w:rPr>
          <w:i/>
          <w:color w:val="0070C0"/>
          <w:sz w:val="27"/>
          <w:szCs w:val="27"/>
        </w:rPr>
        <w:t>(4.4.0</w:t>
      </w:r>
      <w:r w:rsidR="00AA65C3" w:rsidRPr="006D7527">
        <w:rPr>
          <w:i/>
          <w:color w:val="0070C0"/>
          <w:sz w:val="27"/>
          <w:szCs w:val="27"/>
        </w:rPr>
        <w:t>8</w:t>
      </w:r>
      <w:r w:rsidRPr="006D7527">
        <w:rPr>
          <w:i/>
          <w:color w:val="0070C0"/>
          <w:sz w:val="27"/>
          <w:szCs w:val="27"/>
        </w:rPr>
        <w:t xml:space="preserve"> - Báo cáo số 1120/BC-LTT-QLKH ngày 04/11/2017; 4.4.0</w:t>
      </w:r>
      <w:r w:rsidR="00AA65C3" w:rsidRPr="006D7527">
        <w:rPr>
          <w:i/>
          <w:color w:val="0070C0"/>
          <w:sz w:val="27"/>
          <w:szCs w:val="27"/>
        </w:rPr>
        <w:t xml:space="preserve">9 </w:t>
      </w:r>
      <w:r w:rsidRPr="006D7527">
        <w:rPr>
          <w:i/>
          <w:color w:val="0070C0"/>
          <w:sz w:val="27"/>
          <w:szCs w:val="27"/>
        </w:rPr>
        <w:t>- Báo cáo số 273/BC-LTT-QLKH ngày 30/3/2018; 4.4.</w:t>
      </w:r>
      <w:r w:rsidR="00AA65C3" w:rsidRPr="006D7527">
        <w:rPr>
          <w:i/>
          <w:color w:val="0070C0"/>
          <w:sz w:val="27"/>
          <w:szCs w:val="27"/>
        </w:rPr>
        <w:t>10</w:t>
      </w:r>
      <w:r w:rsidRPr="006D7527">
        <w:rPr>
          <w:i/>
          <w:color w:val="0070C0"/>
          <w:sz w:val="27"/>
          <w:szCs w:val="27"/>
        </w:rPr>
        <w:t xml:space="preserve"> - Báo cáo số 853/BC-LTT-ĐT ngày 06/8/2018; 4.4.</w:t>
      </w:r>
      <w:r w:rsidR="00AA65C3" w:rsidRPr="006D7527">
        <w:rPr>
          <w:i/>
          <w:color w:val="0070C0"/>
          <w:sz w:val="27"/>
          <w:szCs w:val="27"/>
        </w:rPr>
        <w:t>11</w:t>
      </w:r>
      <w:r w:rsidRPr="006D7527">
        <w:rPr>
          <w:i/>
          <w:color w:val="0070C0"/>
          <w:sz w:val="27"/>
          <w:szCs w:val="27"/>
        </w:rPr>
        <w:t>- Báo cáo số 1143/BC-LTT-QLKH ngày 18/10/2018; 4.4.1</w:t>
      </w:r>
      <w:r w:rsidR="00AA65C3" w:rsidRPr="006D7527">
        <w:rPr>
          <w:i/>
          <w:color w:val="0070C0"/>
          <w:sz w:val="27"/>
          <w:szCs w:val="27"/>
        </w:rPr>
        <w:t>2</w:t>
      </w:r>
      <w:r w:rsidRPr="006D7527">
        <w:rPr>
          <w:i/>
          <w:color w:val="0070C0"/>
          <w:sz w:val="27"/>
          <w:szCs w:val="27"/>
        </w:rPr>
        <w:t xml:space="preserve"> - Báo cáo Sở khoa học và công nghệ về thực hiện điều tra tiềm lực KH và CN của các tổ chức KH và CN năm 2019; 4.4.04 - Báo cáo số 937/BC-LTT-QLKH ngày 26/8/2019; 4.4.1</w:t>
      </w:r>
      <w:r w:rsidR="00AA65C3" w:rsidRPr="006D7527">
        <w:rPr>
          <w:i/>
          <w:color w:val="0070C0"/>
          <w:sz w:val="27"/>
          <w:szCs w:val="27"/>
        </w:rPr>
        <w:t>3</w:t>
      </w:r>
      <w:r w:rsidRPr="006D7527">
        <w:rPr>
          <w:i/>
          <w:color w:val="0070C0"/>
          <w:sz w:val="27"/>
          <w:szCs w:val="27"/>
        </w:rPr>
        <w:t xml:space="preserve"> - Báo cáo số 1157/BC-LTT-QLKH ngày 03/10/2019).</w:t>
      </w:r>
    </w:p>
    <w:p w:rsidR="003948D7" w:rsidRPr="006D7527" w:rsidRDefault="003948D7" w:rsidP="003948D7">
      <w:pPr>
        <w:ind w:firstLine="720"/>
        <w:jc w:val="both"/>
        <w:rPr>
          <w:b/>
          <w:bCs/>
          <w:i/>
          <w:iCs/>
          <w:color w:val="000000" w:themeColor="text1"/>
          <w:sz w:val="27"/>
          <w:szCs w:val="27"/>
        </w:rPr>
      </w:pPr>
      <w:r w:rsidRPr="006D7527">
        <w:rPr>
          <w:b/>
          <w:bCs/>
          <w:i/>
          <w:iCs/>
          <w:color w:val="000000" w:themeColor="text1"/>
          <w:sz w:val="27"/>
          <w:szCs w:val="27"/>
          <w:highlight w:val="yellow"/>
        </w:rPr>
        <w:t>Điểm tự đánh giá tiêu chuẩn 4.4:  3 Điểm</w:t>
      </w:r>
    </w:p>
    <w:p w:rsidR="003948D7" w:rsidRPr="006D7527" w:rsidRDefault="003948D7" w:rsidP="002249D1">
      <w:pPr>
        <w:spacing w:before="120"/>
        <w:ind w:firstLine="567"/>
        <w:jc w:val="both"/>
        <w:rPr>
          <w:b/>
          <w:i/>
          <w:color w:val="000000"/>
          <w:sz w:val="27"/>
          <w:szCs w:val="27"/>
        </w:rPr>
      </w:pPr>
      <w:proofErr w:type="gramStart"/>
      <w:r w:rsidRPr="00F3422B">
        <w:rPr>
          <w:b/>
          <w:i/>
          <w:color w:val="000000" w:themeColor="text1"/>
          <w:sz w:val="27"/>
          <w:szCs w:val="27"/>
        </w:rPr>
        <w:t>Tiêu chuẩn 4.5.</w:t>
      </w:r>
      <w:proofErr w:type="gramEnd"/>
      <w:r w:rsidRPr="00F3422B">
        <w:rPr>
          <w:b/>
          <w:i/>
          <w:color w:val="000000" w:themeColor="text1"/>
          <w:sz w:val="27"/>
          <w:szCs w:val="27"/>
        </w:rPr>
        <w:t xml:space="preserve"> </w:t>
      </w:r>
      <w:r w:rsidRPr="00F3422B">
        <w:rPr>
          <w:b/>
          <w:i/>
          <w:color w:val="000000"/>
          <w:sz w:val="27"/>
          <w:szCs w:val="27"/>
        </w:rPr>
        <w:t>Nhà trường thường xuyên thực hiện hợp tác quốc tế</w:t>
      </w:r>
    </w:p>
    <w:p w:rsidR="003948D7" w:rsidRPr="006D7527" w:rsidRDefault="004B1CAE" w:rsidP="002249D1">
      <w:pPr>
        <w:spacing w:before="120" w:after="120" w:line="288" w:lineRule="auto"/>
        <w:ind w:firstLine="567"/>
        <w:jc w:val="both"/>
        <w:rPr>
          <w:i/>
          <w:sz w:val="27"/>
          <w:szCs w:val="27"/>
        </w:rPr>
      </w:pPr>
      <w:r w:rsidRPr="006D7527">
        <w:rPr>
          <w:sz w:val="27"/>
          <w:szCs w:val="27"/>
        </w:rPr>
        <w:lastRenderedPageBreak/>
        <w:t xml:space="preserve">Hiện nay </w:t>
      </w:r>
      <w:r w:rsidR="003948D7" w:rsidRPr="006D7527">
        <w:rPr>
          <w:sz w:val="27"/>
          <w:szCs w:val="27"/>
        </w:rPr>
        <w:t xml:space="preserve">trường là hội viên của Hiệp hội Giáo dục nghề nghiệp và Nghề công tác xã hội Việt Nam </w:t>
      </w:r>
      <w:r w:rsidR="003948D7" w:rsidRPr="006D7527">
        <w:rPr>
          <w:i/>
          <w:color w:val="0070C0"/>
          <w:sz w:val="27"/>
          <w:szCs w:val="27"/>
        </w:rPr>
        <w:t xml:space="preserve">(4.5.01 - Văn bản </w:t>
      </w:r>
      <w:r w:rsidR="006F0AEF" w:rsidRPr="006D7527">
        <w:rPr>
          <w:i/>
          <w:color w:val="0070C0"/>
          <w:sz w:val="27"/>
          <w:szCs w:val="27"/>
        </w:rPr>
        <w:t>số 90/HHGDNN-VP ngày 29/9/2017)</w:t>
      </w:r>
      <w:r w:rsidR="003948D7" w:rsidRPr="006D7527">
        <w:rPr>
          <w:i/>
          <w:color w:val="0070C0"/>
          <w:sz w:val="27"/>
          <w:szCs w:val="27"/>
        </w:rPr>
        <w:t xml:space="preserve"> </w:t>
      </w:r>
      <w:r w:rsidR="006F0AEF" w:rsidRPr="006D7527">
        <w:rPr>
          <w:sz w:val="27"/>
          <w:szCs w:val="27"/>
        </w:rPr>
        <w:t xml:space="preserve">và </w:t>
      </w:r>
      <w:r w:rsidR="003948D7" w:rsidRPr="006D7527">
        <w:rPr>
          <w:sz w:val="27"/>
          <w:szCs w:val="27"/>
        </w:rPr>
        <w:t>cũng là thành viên của Hội Giáo dục nghề nghiệp</w:t>
      </w:r>
      <w:r w:rsidR="003948D7" w:rsidRPr="006D7527">
        <w:rPr>
          <w:i/>
          <w:sz w:val="27"/>
          <w:szCs w:val="27"/>
        </w:rPr>
        <w:t xml:space="preserve"> </w:t>
      </w:r>
      <w:r w:rsidR="003948D7" w:rsidRPr="006D7527">
        <w:rPr>
          <w:sz w:val="27"/>
          <w:szCs w:val="27"/>
        </w:rPr>
        <w:t xml:space="preserve">Thành phố Hồ Chí Minh </w:t>
      </w:r>
      <w:r w:rsidR="003948D7" w:rsidRPr="006D7527">
        <w:rPr>
          <w:i/>
          <w:color w:val="0070C0"/>
          <w:sz w:val="27"/>
          <w:szCs w:val="27"/>
        </w:rPr>
        <w:t>(4.5.02 - Văn bản số 103/HGDNN-VP ngày 15/5/2018; 4.5.03 - Văn bản số 118/HGDNN-VP ngày 27/3/2019 về Hội phí năm 2019)</w:t>
      </w:r>
      <w:r w:rsidR="003948D7" w:rsidRPr="006D7527">
        <w:rPr>
          <w:i/>
          <w:sz w:val="27"/>
          <w:szCs w:val="27"/>
        </w:rPr>
        <w:t>.</w:t>
      </w:r>
    </w:p>
    <w:p w:rsidR="003948D7" w:rsidRPr="006D7527" w:rsidRDefault="003948D7" w:rsidP="006C3F1B">
      <w:pPr>
        <w:spacing w:before="120" w:after="120" w:line="288" w:lineRule="auto"/>
        <w:ind w:firstLine="567"/>
        <w:jc w:val="both"/>
        <w:rPr>
          <w:sz w:val="27"/>
          <w:szCs w:val="27"/>
        </w:rPr>
      </w:pPr>
      <w:r w:rsidRPr="006D7527">
        <w:rPr>
          <w:sz w:val="27"/>
          <w:szCs w:val="27"/>
        </w:rPr>
        <w:t>Nhà trường đã thực hiện hợp tác quốc tế rất nhiều nước, trong đó có một số hoạt động đ</w:t>
      </w:r>
      <w:r w:rsidR="004B1CAE" w:rsidRPr="006D7527">
        <w:rPr>
          <w:sz w:val="27"/>
          <w:szCs w:val="27"/>
        </w:rPr>
        <w:t>iển</w:t>
      </w:r>
      <w:r w:rsidRPr="006D7527">
        <w:rPr>
          <w:sz w:val="27"/>
          <w:szCs w:val="27"/>
        </w:rPr>
        <w:t xml:space="preserve"> hình như: </w:t>
      </w:r>
    </w:p>
    <w:p w:rsidR="004B1CAE" w:rsidRPr="006D7527" w:rsidRDefault="006C3F1B" w:rsidP="006C3F1B">
      <w:pPr>
        <w:spacing w:before="120" w:after="120" w:line="288" w:lineRule="auto"/>
        <w:ind w:firstLine="567"/>
        <w:jc w:val="both"/>
        <w:rPr>
          <w:i/>
          <w:color w:val="000000" w:themeColor="text1"/>
          <w:sz w:val="27"/>
          <w:szCs w:val="27"/>
          <w:lang w:val="nb-NO"/>
        </w:rPr>
      </w:pPr>
      <w:r w:rsidRPr="006D7527">
        <w:rPr>
          <w:b/>
          <w:sz w:val="27"/>
          <w:szCs w:val="27"/>
        </w:rPr>
        <w:t xml:space="preserve">+ </w:t>
      </w:r>
      <w:r w:rsidR="003948D7" w:rsidRPr="006D7527">
        <w:rPr>
          <w:b/>
          <w:sz w:val="27"/>
          <w:szCs w:val="27"/>
        </w:rPr>
        <w:t>Phần Lan</w:t>
      </w:r>
      <w:r w:rsidR="003948D7" w:rsidRPr="006D7527">
        <w:rPr>
          <w:sz w:val="27"/>
          <w:szCs w:val="27"/>
        </w:rPr>
        <w:t xml:space="preserve">: </w:t>
      </w:r>
      <w:r w:rsidR="003948D7" w:rsidRPr="006D7527">
        <w:rPr>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sz w:val="27"/>
          <w:szCs w:val="27"/>
        </w:rPr>
        <w:t xml:space="preserve"> </w:t>
      </w:r>
      <w:r w:rsidR="003948D7" w:rsidRPr="006D7527">
        <w:rPr>
          <w:i/>
          <w:color w:val="0070C0"/>
          <w:sz w:val="27"/>
          <w:szCs w:val="27"/>
        </w:rPr>
        <w:t>(4.5.04 - Q</w:t>
      </w:r>
      <w:r w:rsidR="003948D7" w:rsidRPr="006D7527">
        <w:rPr>
          <w:i/>
          <w:color w:val="0070C0"/>
          <w:sz w:val="27"/>
          <w:szCs w:val="27"/>
          <w:lang w:val="vi-VN"/>
        </w:rPr>
        <w:t xml:space="preserve">uyết định 2225/QĐ-UBND ngày 09 tháng 5 năm 2017 của </w:t>
      </w:r>
      <w:r w:rsidR="003948D7" w:rsidRPr="006D7527">
        <w:rPr>
          <w:i/>
          <w:color w:val="0070C0"/>
          <w:sz w:val="27"/>
          <w:szCs w:val="27"/>
        </w:rPr>
        <w:t>UBND</w:t>
      </w:r>
      <w:r w:rsidR="003948D7" w:rsidRPr="006D7527">
        <w:rPr>
          <w:i/>
          <w:color w:val="0070C0"/>
          <w:sz w:val="27"/>
          <w:szCs w:val="27"/>
          <w:lang w:val="vi-VN"/>
        </w:rPr>
        <w:t xml:space="preserve"> </w:t>
      </w:r>
      <w:r w:rsidR="003948D7" w:rsidRPr="006D7527">
        <w:rPr>
          <w:i/>
          <w:color w:val="0070C0"/>
          <w:sz w:val="27"/>
          <w:szCs w:val="27"/>
        </w:rPr>
        <w:t>TP.HCM về phê duyệt dự án Kỹ thuật viên Cơ điện chuyên nghiệp do tập đoàn Kone, Phần Lan và DEG Đức tài trợ</w:t>
      </w:r>
      <w:r w:rsidRPr="006D7527">
        <w:rPr>
          <w:i/>
          <w:color w:val="0070C0"/>
          <w:sz w:val="27"/>
          <w:szCs w:val="27"/>
        </w:rPr>
        <w:t xml:space="preserve">; </w:t>
      </w:r>
      <w:r w:rsidR="00C40781" w:rsidRPr="006D7527">
        <w:rPr>
          <w:i/>
          <w:color w:val="0070C0"/>
          <w:sz w:val="27"/>
          <w:szCs w:val="27"/>
          <w:lang w:val="nb-NO"/>
        </w:rPr>
        <w:t>3.6.02</w:t>
      </w:r>
      <w:r w:rsidR="003948D7" w:rsidRPr="006D7527">
        <w:rPr>
          <w:i/>
          <w:color w:val="0070C0"/>
          <w:sz w:val="27"/>
          <w:szCs w:val="27"/>
          <w:lang w:val="nb-NO"/>
        </w:rPr>
        <w:t xml:space="preserve"> -</w:t>
      </w:r>
      <w:r w:rsidR="003948D7" w:rsidRPr="006D7527">
        <w:rPr>
          <w:color w:val="0070C0"/>
          <w:sz w:val="27"/>
          <w:szCs w:val="27"/>
          <w:lang w:val="nb-NO"/>
        </w:rPr>
        <w:t xml:space="preserve"> </w:t>
      </w:r>
      <w:r w:rsidR="0023014B" w:rsidRPr="0023014B">
        <w:rPr>
          <w:color w:val="0070C0"/>
          <w:sz w:val="27"/>
          <w:szCs w:val="27"/>
          <w:lang w:val="nb-NO"/>
        </w:rPr>
        <w:t xml:space="preserve">Quyết </w:t>
      </w:r>
      <w:r w:rsidR="0023014B" w:rsidRPr="0023014B">
        <w:rPr>
          <w:rFonts w:hint="eastAsia"/>
          <w:color w:val="0070C0"/>
          <w:sz w:val="27"/>
          <w:szCs w:val="27"/>
          <w:lang w:val="nb-NO"/>
        </w:rPr>
        <w:t>đ</w:t>
      </w:r>
      <w:r w:rsidR="0023014B" w:rsidRPr="0023014B">
        <w:rPr>
          <w:color w:val="0070C0"/>
          <w:sz w:val="27"/>
          <w:szCs w:val="27"/>
          <w:lang w:val="nb-NO"/>
        </w:rPr>
        <w:t>ịnh số 2225/Q</w:t>
      </w:r>
      <w:r w:rsidR="0023014B" w:rsidRPr="0023014B">
        <w:rPr>
          <w:rFonts w:hint="eastAsia"/>
          <w:color w:val="0070C0"/>
          <w:sz w:val="27"/>
          <w:szCs w:val="27"/>
          <w:lang w:val="nb-NO"/>
        </w:rPr>
        <w:t>Đ</w:t>
      </w:r>
      <w:r w:rsidR="0023014B" w:rsidRPr="0023014B">
        <w:rPr>
          <w:color w:val="0070C0"/>
          <w:sz w:val="27"/>
          <w:szCs w:val="27"/>
          <w:lang w:val="nb-NO"/>
        </w:rPr>
        <w:t>-UBND ngày 09/5/2017 của UBND TP.HCM về việc phê duyệt dự án Kỹ thuật viên C</w:t>
      </w:r>
      <w:r w:rsidR="0023014B" w:rsidRPr="0023014B">
        <w:rPr>
          <w:rFonts w:hint="eastAsia"/>
          <w:color w:val="0070C0"/>
          <w:sz w:val="27"/>
          <w:szCs w:val="27"/>
          <w:lang w:val="nb-NO"/>
        </w:rPr>
        <w:t>ơ</w:t>
      </w:r>
      <w:r w:rsidR="0023014B" w:rsidRPr="0023014B">
        <w:rPr>
          <w:color w:val="0070C0"/>
          <w:sz w:val="27"/>
          <w:szCs w:val="27"/>
          <w:lang w:val="nb-NO"/>
        </w:rPr>
        <w:t xml:space="preserve"> </w:t>
      </w:r>
      <w:r w:rsidR="0023014B" w:rsidRPr="0023014B">
        <w:rPr>
          <w:rFonts w:hint="eastAsia"/>
          <w:color w:val="0070C0"/>
          <w:sz w:val="27"/>
          <w:szCs w:val="27"/>
          <w:lang w:val="nb-NO"/>
        </w:rPr>
        <w:t>đ</w:t>
      </w:r>
      <w:r w:rsidR="0023014B" w:rsidRPr="0023014B">
        <w:rPr>
          <w:color w:val="0070C0"/>
          <w:sz w:val="27"/>
          <w:szCs w:val="27"/>
          <w:lang w:val="nb-NO"/>
        </w:rPr>
        <w:t xml:space="preserve">iện chuyên nghiệp do tập </w:t>
      </w:r>
      <w:r w:rsidR="0023014B" w:rsidRPr="0023014B">
        <w:rPr>
          <w:rFonts w:hint="eastAsia"/>
          <w:color w:val="0070C0"/>
          <w:sz w:val="27"/>
          <w:szCs w:val="27"/>
          <w:lang w:val="nb-NO"/>
        </w:rPr>
        <w:t>đ</w:t>
      </w:r>
      <w:r w:rsidR="0023014B" w:rsidRPr="0023014B">
        <w:rPr>
          <w:color w:val="0070C0"/>
          <w:sz w:val="27"/>
          <w:szCs w:val="27"/>
          <w:lang w:val="nb-NO"/>
        </w:rPr>
        <w:t xml:space="preserve">oàn Kone, Phần Lan và DEG </w:t>
      </w:r>
      <w:r w:rsidR="0023014B" w:rsidRPr="0023014B">
        <w:rPr>
          <w:rFonts w:hint="eastAsia"/>
          <w:color w:val="0070C0"/>
          <w:sz w:val="27"/>
          <w:szCs w:val="27"/>
          <w:lang w:val="nb-NO"/>
        </w:rPr>
        <w:t>Đ</w:t>
      </w:r>
      <w:r w:rsidR="0023014B" w:rsidRPr="0023014B">
        <w:rPr>
          <w:color w:val="0070C0"/>
          <w:sz w:val="27"/>
          <w:szCs w:val="27"/>
          <w:lang w:val="nb-NO"/>
        </w:rPr>
        <w:t xml:space="preserve">ức tài trợ </w:t>
      </w:r>
      <w:r w:rsidR="0023014B">
        <w:rPr>
          <w:color w:val="0070C0"/>
          <w:sz w:val="27"/>
          <w:szCs w:val="27"/>
          <w:lang w:val="nb-NO"/>
        </w:rPr>
        <w:t xml:space="preserve">và </w:t>
      </w:r>
      <w:r w:rsidR="003948D7" w:rsidRPr="006D7527">
        <w:rPr>
          <w:i/>
          <w:color w:val="0070C0"/>
          <w:sz w:val="27"/>
          <w:szCs w:val="27"/>
          <w:lang w:val="nb-NO"/>
        </w:rPr>
        <w:t xml:space="preserve">Bản ghi nhớ </w:t>
      </w:r>
      <w:r w:rsidR="00925CF8" w:rsidRPr="006D7527">
        <w:rPr>
          <w:i/>
          <w:color w:val="0070C0"/>
          <w:sz w:val="27"/>
          <w:szCs w:val="27"/>
          <w:lang w:val="nb-NO"/>
        </w:rPr>
        <w:t xml:space="preserve">số </w:t>
      </w:r>
      <w:r w:rsidR="003948D7" w:rsidRPr="006D7527">
        <w:rPr>
          <w:i/>
          <w:color w:val="0070C0"/>
          <w:sz w:val="27"/>
          <w:szCs w:val="27"/>
          <w:lang w:val="nb-NO"/>
        </w:rPr>
        <w:t>KVI/MOU/LTTC/001 ngày 23/11/2016)</w:t>
      </w:r>
      <w:r w:rsidR="003948D7" w:rsidRPr="006D7527">
        <w:rPr>
          <w:i/>
          <w:color w:val="000000" w:themeColor="text1"/>
          <w:sz w:val="27"/>
          <w:szCs w:val="27"/>
          <w:lang w:val="nb-NO"/>
        </w:rPr>
        <w:t xml:space="preserve">. </w:t>
      </w:r>
    </w:p>
    <w:p w:rsidR="003948D7" w:rsidRPr="006D7527" w:rsidRDefault="004B1CAE" w:rsidP="006C3F1B">
      <w:pPr>
        <w:spacing w:before="120" w:after="120" w:line="288" w:lineRule="auto"/>
        <w:ind w:firstLine="567"/>
        <w:jc w:val="both"/>
        <w:rPr>
          <w:sz w:val="27"/>
          <w:szCs w:val="27"/>
        </w:rPr>
      </w:pPr>
      <w:r w:rsidRPr="006D7527">
        <w:rPr>
          <w:i/>
          <w:color w:val="000000" w:themeColor="text1"/>
          <w:sz w:val="27"/>
          <w:szCs w:val="27"/>
          <w:lang w:val="nb-NO"/>
        </w:rPr>
        <w:t xml:space="preserve">+ </w:t>
      </w:r>
      <w:r w:rsidR="003948D7" w:rsidRPr="006D7527">
        <w:rPr>
          <w:b/>
          <w:sz w:val="27"/>
          <w:szCs w:val="27"/>
        </w:rPr>
        <w:t>Pháp</w:t>
      </w:r>
      <w:r w:rsidR="003948D7" w:rsidRPr="006D7527">
        <w:rPr>
          <w:sz w:val="27"/>
          <w:szCs w:val="27"/>
        </w:rPr>
        <w:t xml:space="preserve">: </w:t>
      </w:r>
      <w:r w:rsidR="003948D7" w:rsidRPr="006D7527">
        <w:rPr>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i/>
          <w:color w:val="0070C0"/>
          <w:sz w:val="27"/>
          <w:szCs w:val="27"/>
          <w:lang w:val="nb-NO"/>
        </w:rPr>
        <w:t>(</w:t>
      </w:r>
      <w:r w:rsidR="00C40781" w:rsidRPr="006D7527">
        <w:rPr>
          <w:i/>
          <w:color w:val="0070C0"/>
          <w:sz w:val="27"/>
          <w:szCs w:val="27"/>
          <w:lang w:val="nb-NO"/>
        </w:rPr>
        <w:t>3.6.01</w:t>
      </w:r>
      <w:r w:rsidR="003948D7" w:rsidRPr="006D7527">
        <w:rPr>
          <w:i/>
          <w:color w:val="0070C0"/>
          <w:sz w:val="27"/>
          <w:szCs w:val="27"/>
          <w:lang w:val="nb-NO"/>
        </w:rPr>
        <w:t xml:space="preserve"> -</w:t>
      </w:r>
      <w:r w:rsidR="00FF3DC6">
        <w:rPr>
          <w:i/>
          <w:color w:val="0070C0"/>
          <w:sz w:val="27"/>
          <w:szCs w:val="27"/>
          <w:lang w:val="nb-NO"/>
        </w:rPr>
        <w:t xml:space="preserve"> </w:t>
      </w:r>
      <w:r w:rsidR="00FF3DC6" w:rsidRPr="00FF3DC6">
        <w:rPr>
          <w:i/>
          <w:color w:val="0070C0"/>
          <w:sz w:val="27"/>
          <w:szCs w:val="27"/>
          <w:lang w:val="nb-NO"/>
        </w:rPr>
        <w:t xml:space="preserve">Quyết </w:t>
      </w:r>
      <w:r w:rsidR="00FF3DC6" w:rsidRPr="00FF3DC6">
        <w:rPr>
          <w:rFonts w:hint="eastAsia"/>
          <w:i/>
          <w:color w:val="0070C0"/>
          <w:sz w:val="27"/>
          <w:szCs w:val="27"/>
          <w:lang w:val="nb-NO"/>
        </w:rPr>
        <w:t>đ</w:t>
      </w:r>
      <w:r w:rsidR="00FF3DC6" w:rsidRPr="00FF3DC6">
        <w:rPr>
          <w:i/>
          <w:color w:val="0070C0"/>
          <w:sz w:val="27"/>
          <w:szCs w:val="27"/>
          <w:lang w:val="nb-NO"/>
        </w:rPr>
        <w:t>ịnh số 4959/Q</w:t>
      </w:r>
      <w:r w:rsidR="00FF3DC6" w:rsidRPr="00FF3DC6">
        <w:rPr>
          <w:rFonts w:hint="eastAsia"/>
          <w:i/>
          <w:color w:val="0070C0"/>
          <w:sz w:val="27"/>
          <w:szCs w:val="27"/>
          <w:lang w:val="nb-NO"/>
        </w:rPr>
        <w:t>Đ</w:t>
      </w:r>
      <w:r w:rsidR="00FF3DC6" w:rsidRPr="00FF3DC6">
        <w:rPr>
          <w:i/>
          <w:color w:val="0070C0"/>
          <w:sz w:val="27"/>
          <w:szCs w:val="27"/>
          <w:lang w:val="nb-NO"/>
        </w:rPr>
        <w:t xml:space="preserve">-UBND ngày 22/9/2016 của UBND TP.HCM về việc phê duyệt dự án Thợ </w:t>
      </w:r>
      <w:r w:rsidR="00FF3DC6" w:rsidRPr="00FF3DC6">
        <w:rPr>
          <w:rFonts w:hint="eastAsia"/>
          <w:i/>
          <w:color w:val="0070C0"/>
          <w:sz w:val="27"/>
          <w:szCs w:val="27"/>
          <w:lang w:val="nb-NO"/>
        </w:rPr>
        <w:t>đ</w:t>
      </w:r>
      <w:r w:rsidR="00FF3DC6" w:rsidRPr="00FF3DC6">
        <w:rPr>
          <w:i/>
          <w:color w:val="0070C0"/>
          <w:sz w:val="27"/>
          <w:szCs w:val="27"/>
          <w:lang w:val="nb-NO"/>
        </w:rPr>
        <w:t xml:space="preserve">iện xanh do tập </w:t>
      </w:r>
      <w:r w:rsidR="00FF3DC6" w:rsidRPr="00FF3DC6">
        <w:rPr>
          <w:rFonts w:hint="eastAsia"/>
          <w:i/>
          <w:color w:val="0070C0"/>
          <w:sz w:val="27"/>
          <w:szCs w:val="27"/>
          <w:lang w:val="nb-NO"/>
        </w:rPr>
        <w:t>đ</w:t>
      </w:r>
      <w:r w:rsidR="00FF3DC6" w:rsidRPr="00FF3DC6">
        <w:rPr>
          <w:i/>
          <w:color w:val="0070C0"/>
          <w:sz w:val="27"/>
          <w:szCs w:val="27"/>
          <w:lang w:val="nb-NO"/>
        </w:rPr>
        <w:t xml:space="preserve">oàn Schneider Electric, Pháp và DEG, </w:t>
      </w:r>
      <w:r w:rsidR="00FF3DC6" w:rsidRPr="00FF3DC6">
        <w:rPr>
          <w:rFonts w:hint="eastAsia"/>
          <w:i/>
          <w:color w:val="0070C0"/>
          <w:sz w:val="27"/>
          <w:szCs w:val="27"/>
          <w:lang w:val="nb-NO"/>
        </w:rPr>
        <w:t>Đ</w:t>
      </w:r>
      <w:r w:rsidR="00FF3DC6" w:rsidRPr="00FF3DC6">
        <w:rPr>
          <w:i/>
          <w:color w:val="0070C0"/>
          <w:sz w:val="27"/>
          <w:szCs w:val="27"/>
          <w:lang w:val="nb-NO"/>
        </w:rPr>
        <w:t>ức tài trợ</w:t>
      </w:r>
      <w:r w:rsidR="00FF3DC6">
        <w:rPr>
          <w:i/>
          <w:color w:val="0070C0"/>
          <w:sz w:val="27"/>
          <w:szCs w:val="27"/>
          <w:lang w:val="nb-NO"/>
        </w:rPr>
        <w:t xml:space="preserve"> và</w:t>
      </w:r>
      <w:r w:rsidR="003948D7" w:rsidRPr="006D7527">
        <w:rPr>
          <w:i/>
          <w:color w:val="0070C0"/>
          <w:sz w:val="27"/>
          <w:szCs w:val="27"/>
          <w:lang w:val="nb-NO"/>
        </w:rPr>
        <w:t xml:space="preserve"> Bản ghi nhớ số 161SET-MOU-M/1604/02 ngày 29/4/2016)</w:t>
      </w:r>
      <w:r w:rsidR="003948D7" w:rsidRPr="006D7527">
        <w:rPr>
          <w:i/>
          <w:color w:val="000000" w:themeColor="text1"/>
          <w:sz w:val="27"/>
          <w:szCs w:val="27"/>
          <w:lang w:val="nb-NO"/>
        </w:rPr>
        <w:t xml:space="preserve">. </w:t>
      </w:r>
      <w:r w:rsidRPr="006D7527">
        <w:rPr>
          <w:sz w:val="27"/>
          <w:szCs w:val="27"/>
        </w:rPr>
        <w:t>Với</w:t>
      </w:r>
      <w:r w:rsidR="003948D7" w:rsidRPr="006D7527">
        <w:rPr>
          <w:sz w:val="27"/>
          <w:szCs w:val="27"/>
        </w:rPr>
        <w:t xml:space="preserve"> nội dung đào tạo và mở rộng đối tượng, hình thức đào tạo, phục vụ thêm cho cộng đồng, địa phương </w:t>
      </w:r>
      <w:r w:rsidR="003948D7" w:rsidRPr="006D7527">
        <w:rPr>
          <w:i/>
          <w:color w:val="0070C0"/>
          <w:sz w:val="27"/>
          <w:szCs w:val="27"/>
        </w:rPr>
        <w:t>(4.5.0</w:t>
      </w:r>
      <w:r w:rsidR="00056475" w:rsidRPr="006D7527">
        <w:rPr>
          <w:i/>
          <w:color w:val="0070C0"/>
          <w:sz w:val="27"/>
          <w:szCs w:val="27"/>
        </w:rPr>
        <w:t>5</w:t>
      </w:r>
      <w:r w:rsidR="003948D7" w:rsidRPr="006D7527">
        <w:rPr>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i/>
          <w:color w:val="0070C0"/>
          <w:sz w:val="27"/>
          <w:szCs w:val="27"/>
        </w:rPr>
        <w:t>).</w:t>
      </w:r>
      <w:r w:rsidR="003948D7" w:rsidRPr="006D7527">
        <w:rPr>
          <w:i/>
          <w:color w:val="0070C0"/>
          <w:sz w:val="27"/>
          <w:szCs w:val="27"/>
        </w:rPr>
        <w:t xml:space="preserve"> </w:t>
      </w:r>
      <w:r w:rsidR="003948D7" w:rsidRPr="006D7527">
        <w:rPr>
          <w:color w:val="0070C0"/>
          <w:sz w:val="27"/>
          <w:szCs w:val="27"/>
        </w:rPr>
        <w:t xml:space="preserve"> </w:t>
      </w:r>
    </w:p>
    <w:p w:rsidR="003948D7" w:rsidRPr="006D7527" w:rsidRDefault="003948D7" w:rsidP="006C3F1B">
      <w:pPr>
        <w:spacing w:before="120" w:after="120" w:line="288" w:lineRule="auto"/>
        <w:ind w:firstLine="567"/>
        <w:jc w:val="both"/>
        <w:rPr>
          <w:sz w:val="27"/>
          <w:szCs w:val="27"/>
        </w:rPr>
      </w:pPr>
      <w:r w:rsidRPr="006D7527">
        <w:rPr>
          <w:color w:val="000000" w:themeColor="text1"/>
          <w:sz w:val="27"/>
          <w:szCs w:val="27"/>
          <w:lang w:val="nb-NO"/>
        </w:rPr>
        <w:t xml:space="preserve"> Chương trình hợp tác với công ty TNHH Liên doanh Saf-Việt </w:t>
      </w:r>
      <w:r w:rsidRPr="006D7527">
        <w:rPr>
          <w:sz w:val="27"/>
          <w:szCs w:val="27"/>
        </w:rPr>
        <w:t xml:space="preserve">thành lập trung tâm dạy nghề làm bánh </w:t>
      </w:r>
      <w:r w:rsidRPr="006D7527">
        <w:rPr>
          <w:i/>
          <w:color w:val="000000" w:themeColor="text1"/>
          <w:sz w:val="27"/>
          <w:szCs w:val="27"/>
          <w:lang w:val="nb-NO"/>
        </w:rPr>
        <w:t xml:space="preserve"> </w:t>
      </w:r>
      <w:r w:rsidRPr="006D7527">
        <w:rPr>
          <w:i/>
          <w:color w:val="0070C0"/>
          <w:sz w:val="27"/>
          <w:szCs w:val="27"/>
          <w:lang w:val="nb-NO"/>
        </w:rPr>
        <w:t>(</w:t>
      </w:r>
      <w:r w:rsidR="00056475" w:rsidRPr="006D7527">
        <w:rPr>
          <w:i/>
          <w:color w:val="0070C0"/>
          <w:sz w:val="27"/>
          <w:szCs w:val="27"/>
          <w:lang w:val="nb-NO"/>
        </w:rPr>
        <w:t>3.6.03</w:t>
      </w:r>
      <w:r w:rsidRPr="006D7527">
        <w:rPr>
          <w:i/>
          <w:color w:val="0070C0"/>
          <w:sz w:val="27"/>
          <w:szCs w:val="27"/>
          <w:lang w:val="nb-NO"/>
        </w:rPr>
        <w:t xml:space="preserve"> - </w:t>
      </w:r>
      <w:r w:rsidR="0023014B" w:rsidRPr="0023014B">
        <w:rPr>
          <w:i/>
          <w:color w:val="0070C0"/>
          <w:sz w:val="27"/>
          <w:szCs w:val="27"/>
          <w:lang w:val="nb-NO"/>
        </w:rPr>
        <w:t xml:space="preserve">Quyết </w:t>
      </w:r>
      <w:r w:rsidR="0023014B" w:rsidRPr="0023014B">
        <w:rPr>
          <w:rFonts w:hint="eastAsia"/>
          <w:i/>
          <w:color w:val="0070C0"/>
          <w:sz w:val="27"/>
          <w:szCs w:val="27"/>
          <w:lang w:val="nb-NO"/>
        </w:rPr>
        <w:t>đ</w:t>
      </w:r>
      <w:r w:rsidR="0023014B" w:rsidRPr="0023014B">
        <w:rPr>
          <w:i/>
          <w:color w:val="0070C0"/>
          <w:sz w:val="27"/>
          <w:szCs w:val="27"/>
          <w:lang w:val="nb-NO"/>
        </w:rPr>
        <w:t>ịnh số 3605/Q</w:t>
      </w:r>
      <w:r w:rsidR="0023014B" w:rsidRPr="0023014B">
        <w:rPr>
          <w:rFonts w:hint="eastAsia"/>
          <w:i/>
          <w:color w:val="0070C0"/>
          <w:sz w:val="27"/>
          <w:szCs w:val="27"/>
          <w:lang w:val="nb-NO"/>
        </w:rPr>
        <w:t>Đ</w:t>
      </w:r>
      <w:r w:rsidR="0023014B" w:rsidRPr="0023014B">
        <w:rPr>
          <w:i/>
          <w:color w:val="0070C0"/>
          <w:sz w:val="27"/>
          <w:szCs w:val="27"/>
          <w:lang w:val="nb-NO"/>
        </w:rPr>
        <w:t xml:space="preserve">-UBND ngày 24/8/2019 của UBND TP. HCM về phê duyệt việc tiếp nhận khoản viện trợ phi dự án do Công ty TNHH Liên doanh Saf-Viet tài trợ </w:t>
      </w:r>
      <w:r w:rsidR="0023014B">
        <w:rPr>
          <w:i/>
          <w:color w:val="0070C0"/>
          <w:sz w:val="27"/>
          <w:szCs w:val="27"/>
          <w:lang w:val="nb-NO"/>
        </w:rPr>
        <w:t xml:space="preserve">và </w:t>
      </w:r>
      <w:r w:rsidRPr="006D7527">
        <w:rPr>
          <w:i/>
          <w:color w:val="0070C0"/>
          <w:sz w:val="27"/>
          <w:szCs w:val="27"/>
          <w:lang w:val="nb-NO"/>
        </w:rPr>
        <w:t xml:space="preserve">Bản ghi nhớ số 191BTC-A-M/1903/02 ngày 12/6/2019; </w:t>
      </w:r>
      <w:r w:rsidRPr="006D7527">
        <w:rPr>
          <w:i/>
          <w:color w:val="0070C0"/>
          <w:sz w:val="27"/>
          <w:szCs w:val="27"/>
        </w:rPr>
        <w:t>4.5.</w:t>
      </w:r>
      <w:r w:rsidR="00056475" w:rsidRPr="006D7527">
        <w:rPr>
          <w:i/>
          <w:color w:val="0070C0"/>
          <w:sz w:val="27"/>
          <w:szCs w:val="27"/>
        </w:rPr>
        <w:t>06</w:t>
      </w:r>
      <w:r w:rsidRPr="006D7527">
        <w:rPr>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i/>
          <w:color w:val="0070C0"/>
          <w:sz w:val="27"/>
          <w:szCs w:val="27"/>
        </w:rPr>
        <w:t>.</w:t>
      </w:r>
    </w:p>
    <w:p w:rsidR="003948D7" w:rsidRPr="006D7527" w:rsidRDefault="003948D7" w:rsidP="006C3F1B">
      <w:pPr>
        <w:spacing w:before="120" w:after="120" w:line="288" w:lineRule="auto"/>
        <w:ind w:firstLine="567"/>
        <w:jc w:val="both"/>
        <w:rPr>
          <w:color w:val="0070C0"/>
          <w:sz w:val="27"/>
          <w:szCs w:val="27"/>
        </w:rPr>
      </w:pPr>
      <w:r w:rsidRPr="006D7527">
        <w:rPr>
          <w:b/>
          <w:sz w:val="27"/>
          <w:szCs w:val="27"/>
        </w:rPr>
        <w:t>Đức</w:t>
      </w:r>
      <w:r w:rsidRPr="006D7527">
        <w:rPr>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w:t>
      </w:r>
      <w:r w:rsidRPr="006D7527">
        <w:rPr>
          <w:sz w:val="27"/>
          <w:szCs w:val="27"/>
        </w:rPr>
        <w:lastRenderedPageBreak/>
        <w:t xml:space="preserve">trong đó có 10 giảng viên của trường về chủ đề “Năng lượng mặt trời và thực tiễn ứng dụng tại Việt Nam” từ ngày 11/6 - 23/6/2018 </w:t>
      </w:r>
      <w:r w:rsidRPr="006D7527">
        <w:rPr>
          <w:i/>
          <w:color w:val="0070C0"/>
          <w:sz w:val="27"/>
          <w:szCs w:val="27"/>
        </w:rPr>
        <w:t>(</w:t>
      </w:r>
      <w:r w:rsidR="00056475" w:rsidRPr="006D7527">
        <w:rPr>
          <w:i/>
          <w:color w:val="0070C0"/>
          <w:sz w:val="27"/>
          <w:szCs w:val="27"/>
          <w:lang w:val="nb-NO"/>
        </w:rPr>
        <w:t>3.6.0</w:t>
      </w:r>
      <w:r w:rsidR="007E67AB" w:rsidRPr="006D7527">
        <w:rPr>
          <w:i/>
          <w:color w:val="0070C0"/>
          <w:sz w:val="27"/>
          <w:szCs w:val="27"/>
          <w:lang w:val="nb-NO"/>
        </w:rPr>
        <w:t>5</w:t>
      </w:r>
      <w:r w:rsidRPr="006D7527">
        <w:rPr>
          <w:i/>
          <w:color w:val="0070C0"/>
          <w:sz w:val="27"/>
          <w:szCs w:val="27"/>
          <w:lang w:val="nb-NO"/>
        </w:rPr>
        <w:t xml:space="preserve"> - Tờ trình về công tác tổ chức lớp tập huấn giảng viên với chủ đề về “Năng lượng bền vững” từ ngày 11/6</w:t>
      </w:r>
      <w:r w:rsidR="007E67AB" w:rsidRPr="006D7527">
        <w:rPr>
          <w:i/>
          <w:color w:val="0070C0"/>
          <w:sz w:val="27"/>
          <w:szCs w:val="27"/>
          <w:lang w:val="nb-NO"/>
        </w:rPr>
        <w:t xml:space="preserve"> </w:t>
      </w:r>
      <w:r w:rsidRPr="006D7527">
        <w:rPr>
          <w:i/>
          <w:color w:val="0070C0"/>
          <w:sz w:val="27"/>
          <w:szCs w:val="27"/>
          <w:lang w:val="nb-NO"/>
        </w:rPr>
        <w:t>-23/6/2018)</w:t>
      </w:r>
      <w:r w:rsidRPr="006D7527">
        <w:rPr>
          <w:color w:val="0070C0"/>
          <w:sz w:val="27"/>
          <w:szCs w:val="27"/>
        </w:rPr>
        <w:t>.</w:t>
      </w:r>
    </w:p>
    <w:p w:rsidR="003948D7" w:rsidRPr="006D7527" w:rsidRDefault="003948D7" w:rsidP="006C3F1B">
      <w:pPr>
        <w:spacing w:before="120" w:after="120" w:line="288" w:lineRule="auto"/>
        <w:ind w:firstLine="567"/>
        <w:jc w:val="both"/>
        <w:rPr>
          <w:i/>
          <w:color w:val="0070C0"/>
          <w:sz w:val="27"/>
          <w:szCs w:val="27"/>
        </w:rPr>
      </w:pPr>
      <w:r w:rsidRPr="006D7527">
        <w:rPr>
          <w:b/>
          <w:sz w:val="27"/>
          <w:szCs w:val="27"/>
        </w:rPr>
        <w:t>Hàn quốc:</w:t>
      </w:r>
      <w:r w:rsidRPr="006D7527">
        <w:rPr>
          <w:i/>
          <w:sz w:val="27"/>
          <w:szCs w:val="27"/>
        </w:rPr>
        <w:t xml:space="preserve"> </w:t>
      </w:r>
      <w:r w:rsidRPr="006D7527">
        <w:rPr>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6D7527">
        <w:rPr>
          <w:i/>
          <w:sz w:val="27"/>
          <w:szCs w:val="27"/>
        </w:rPr>
        <w:t xml:space="preserve"> </w:t>
      </w:r>
      <w:r w:rsidRPr="006D7527">
        <w:rPr>
          <w:i/>
          <w:color w:val="0070C0"/>
          <w:sz w:val="27"/>
          <w:szCs w:val="27"/>
        </w:rPr>
        <w:t>(4.5.</w:t>
      </w:r>
      <w:r w:rsidR="00056475" w:rsidRPr="006D7527">
        <w:rPr>
          <w:i/>
          <w:color w:val="0070C0"/>
          <w:sz w:val="27"/>
          <w:szCs w:val="27"/>
        </w:rPr>
        <w:t>07</w:t>
      </w:r>
      <w:r w:rsidRPr="006D7527">
        <w:rPr>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6D7527">
        <w:rPr>
          <w:i/>
          <w:color w:val="0070C0"/>
          <w:sz w:val="27"/>
          <w:szCs w:val="27"/>
        </w:rPr>
        <w:t>08</w:t>
      </w:r>
      <w:r w:rsidRPr="006D7527">
        <w:rPr>
          <w:i/>
          <w:color w:val="0070C0"/>
          <w:sz w:val="27"/>
          <w:szCs w:val="27"/>
        </w:rPr>
        <w:t xml:space="preserve"> - Thông báo số 485/TB-LTT-QLKH ngày 14/5/2019 về học bổng Trường Đại học Chosun, Hàn Quốc dành cho Sinh viên Trường Cao đẳng Lý Tự Trọng TP. HCM).</w:t>
      </w:r>
    </w:p>
    <w:p w:rsidR="003948D7" w:rsidRPr="006D7527" w:rsidRDefault="004B1CAE" w:rsidP="006C3F1B">
      <w:pPr>
        <w:spacing w:before="120" w:after="120" w:line="288" w:lineRule="auto"/>
        <w:ind w:firstLine="567"/>
        <w:jc w:val="both"/>
        <w:rPr>
          <w:i/>
          <w:sz w:val="27"/>
          <w:szCs w:val="27"/>
        </w:rPr>
      </w:pPr>
      <w:r w:rsidRPr="006D7527">
        <w:rPr>
          <w:sz w:val="27"/>
          <w:szCs w:val="27"/>
        </w:rPr>
        <w:t>Năm 2018</w:t>
      </w:r>
      <w:r w:rsidR="003948D7" w:rsidRPr="006D7527">
        <w:rPr>
          <w:sz w:val="27"/>
          <w:szCs w:val="27"/>
        </w:rPr>
        <w:t xml:space="preserve"> trường t</w:t>
      </w:r>
      <w:r w:rsidRPr="006D7527">
        <w:rPr>
          <w:sz w:val="27"/>
          <w:szCs w:val="27"/>
        </w:rPr>
        <w:t xml:space="preserve">ổ </w:t>
      </w:r>
      <w:r w:rsidR="003948D7" w:rsidRPr="006D7527">
        <w:rPr>
          <w:sz w:val="27"/>
          <w:szCs w:val="27"/>
        </w:rPr>
        <w:t xml:space="preserve">chức hội nghị quốc tế ICSS2018 với nhiều hoạt động trao đổi kinh nghiệm với chuyên gia đến từ Hoa Kỳ, Phần Lan, Pháp </w:t>
      </w:r>
      <w:r w:rsidR="003948D7" w:rsidRPr="006D7527">
        <w:rPr>
          <w:i/>
          <w:color w:val="0070C0"/>
          <w:sz w:val="27"/>
          <w:szCs w:val="27"/>
        </w:rPr>
        <w:t>(</w:t>
      </w:r>
      <w:r w:rsidR="00D54E66" w:rsidRPr="006D7527">
        <w:rPr>
          <w:i/>
          <w:color w:val="0070C0"/>
          <w:sz w:val="27"/>
          <w:szCs w:val="27"/>
        </w:rPr>
        <w:t>4.5.09</w:t>
      </w:r>
      <w:r w:rsidR="003948D7" w:rsidRPr="006D7527">
        <w:rPr>
          <w:i/>
          <w:color w:val="0070C0"/>
          <w:sz w:val="27"/>
          <w:szCs w:val="27"/>
        </w:rPr>
        <w:t xml:space="preserve"> - Công văn số 1324/LTT-QLKH ngày 01/12/2018 về báo cáo diễn giả nước ngoài tham gia Hội nghị quốc tế ICSS2018;</w:t>
      </w:r>
      <w:r w:rsidR="003948D7" w:rsidRPr="006D7527">
        <w:rPr>
          <w:color w:val="0070C0"/>
          <w:sz w:val="27"/>
          <w:szCs w:val="27"/>
        </w:rPr>
        <w:t xml:space="preserve"> </w:t>
      </w:r>
      <w:r w:rsidR="003948D7" w:rsidRPr="006D7527">
        <w:rPr>
          <w:bCs/>
          <w:i/>
          <w:iCs/>
          <w:color w:val="0070C0"/>
          <w:sz w:val="27"/>
          <w:szCs w:val="27"/>
        </w:rPr>
        <w:t>4.</w:t>
      </w:r>
      <w:r w:rsidR="00D54E66" w:rsidRPr="006D7527">
        <w:rPr>
          <w:bCs/>
          <w:i/>
          <w:iCs/>
          <w:color w:val="0070C0"/>
          <w:sz w:val="27"/>
          <w:szCs w:val="27"/>
        </w:rPr>
        <w:t>4</w:t>
      </w:r>
      <w:r w:rsidR="003948D7" w:rsidRPr="006D7527">
        <w:rPr>
          <w:bCs/>
          <w:i/>
          <w:iCs/>
          <w:color w:val="0070C0"/>
          <w:sz w:val="27"/>
          <w:szCs w:val="27"/>
        </w:rPr>
        <w:t>.</w:t>
      </w:r>
      <w:r w:rsidR="00D54E66" w:rsidRPr="006D7527">
        <w:rPr>
          <w:bCs/>
          <w:i/>
          <w:iCs/>
          <w:color w:val="0070C0"/>
          <w:sz w:val="27"/>
          <w:szCs w:val="27"/>
        </w:rPr>
        <w:t>04</w:t>
      </w:r>
      <w:r w:rsidR="003948D7" w:rsidRPr="006D7527">
        <w:rPr>
          <w:bCs/>
          <w:i/>
          <w:iCs/>
          <w:color w:val="0070C0"/>
          <w:sz w:val="27"/>
          <w:szCs w:val="27"/>
        </w:rPr>
        <w:t xml:space="preserve"> - </w:t>
      </w:r>
      <w:r w:rsidR="003948D7" w:rsidRPr="006D7527">
        <w:rPr>
          <w:i/>
          <w:color w:val="0070C0"/>
          <w:sz w:val="27"/>
          <w:szCs w:val="27"/>
        </w:rPr>
        <w:t>Báo cáo số 937/BC-LTT-QLKH ngày 26/8/2019 về tổng kết hoạt động KH-CN và HTQT năm học 2018-2019 và phương hướng nhiệm vụ năm học 2019-2020; 4.5.1</w:t>
      </w:r>
      <w:r w:rsidR="00056475" w:rsidRPr="006D7527">
        <w:rPr>
          <w:i/>
          <w:color w:val="0070C0"/>
          <w:sz w:val="27"/>
          <w:szCs w:val="27"/>
        </w:rPr>
        <w:t>0</w:t>
      </w:r>
      <w:r w:rsidR="003948D7" w:rsidRPr="006D7527">
        <w:rPr>
          <w:i/>
          <w:color w:val="0070C0"/>
          <w:sz w:val="27"/>
          <w:szCs w:val="27"/>
        </w:rPr>
        <w:t xml:space="preserve"> - Báo cáo tình hình tiếp nhận viện trợ phi chính phủ nước ngoài 6 tháng đầu năm 2018).</w:t>
      </w:r>
    </w:p>
    <w:p w:rsidR="003948D7" w:rsidRPr="006D7527" w:rsidRDefault="003948D7" w:rsidP="003948D7">
      <w:pPr>
        <w:spacing w:after="120"/>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4.5:  3 Điểm</w:t>
      </w:r>
    </w:p>
    <w:p w:rsidR="001B30BA" w:rsidRPr="006D7527" w:rsidRDefault="001B30BA" w:rsidP="001B30BA">
      <w:pPr>
        <w:spacing w:before="120" w:line="252" w:lineRule="auto"/>
        <w:ind w:firstLine="567"/>
        <w:jc w:val="both"/>
        <w:rPr>
          <w:b/>
          <w:i/>
          <w:color w:val="000000"/>
          <w:sz w:val="27"/>
          <w:szCs w:val="27"/>
        </w:rPr>
      </w:pPr>
      <w:r w:rsidRPr="006D7527">
        <w:rPr>
          <w:b/>
          <w:i/>
          <w:color w:val="000000" w:themeColor="text1"/>
          <w:sz w:val="27"/>
          <w:szCs w:val="27"/>
        </w:rPr>
        <w:t xml:space="preserve">4.6. Tiêu chuẩn 4.6. </w:t>
      </w:r>
      <w:r w:rsidRPr="006D7527">
        <w:rPr>
          <w:b/>
          <w:i/>
          <w:color w:val="000000"/>
          <w:sz w:val="27"/>
          <w:szCs w:val="27"/>
        </w:rPr>
        <w:t>Nhà trường thường xuyên áp dụng hệ thống bảo đảm chất lượng trong quá trình đào tạo</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Trước năm 2018, nhà trường </w:t>
      </w:r>
      <w:r w:rsidRPr="006D7527">
        <w:rPr>
          <w:sz w:val="27"/>
          <w:szCs w:val="27"/>
        </w:rPr>
        <w:t>đã</w:t>
      </w:r>
      <w:r w:rsidRPr="006D7527">
        <w:rPr>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i/>
          <w:color w:val="0070C0"/>
          <w:sz w:val="27"/>
          <w:szCs w:val="27"/>
          <w:lang w:val="nb-NO"/>
        </w:rPr>
        <w:t>(4.6.01 - Các quyết định ban hành quy định)</w:t>
      </w:r>
      <w:r w:rsidRPr="006D7527">
        <w:rPr>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6D7527">
        <w:rPr>
          <w:i/>
          <w:color w:val="0070C0"/>
          <w:sz w:val="27"/>
          <w:szCs w:val="27"/>
          <w:lang w:val="nb-NO"/>
        </w:rPr>
        <w:t>(4.6.02 - Quy trình, thủ tục thực hiện công việc)</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Trên cơ sở hướng dẫn của </w:t>
      </w:r>
      <w:r w:rsidRPr="006D7527">
        <w:rPr>
          <w:sz w:val="27"/>
          <w:szCs w:val="27"/>
        </w:rPr>
        <w:t>Thông</w:t>
      </w:r>
      <w:r w:rsidRPr="006D7527">
        <w:rPr>
          <w:color w:val="000000"/>
          <w:sz w:val="27"/>
          <w:szCs w:val="27"/>
          <w:lang w:val="nl-NL"/>
        </w:rPr>
        <w:t xml:space="preserve"> tư 28/2017/TT-LĐTBXH ngày 17/02/2017 của Bộ Lao động – Thương binh và Xã hội cũng như</w:t>
      </w:r>
      <w:r w:rsidRPr="006D7527">
        <w:rPr>
          <w:color w:val="000000" w:themeColor="text1"/>
          <w:sz w:val="27"/>
          <w:szCs w:val="27"/>
          <w:lang w:val="nb-NO"/>
        </w:rPr>
        <w:t xml:space="preserve"> nội dung yêu cầu của công văn số 1497/SLĐTBXH-GDNN ngày 19/01/2018 của Sở </w:t>
      </w:r>
      <w:r w:rsidR="00602FD0" w:rsidRPr="006D7527">
        <w:rPr>
          <w:color w:val="000000"/>
          <w:sz w:val="27"/>
          <w:szCs w:val="27"/>
          <w:lang w:val="nl-NL"/>
        </w:rPr>
        <w:t>LĐTB&amp;XH</w:t>
      </w:r>
      <w:r w:rsidRPr="006D7527">
        <w:rPr>
          <w:color w:val="000000"/>
          <w:sz w:val="27"/>
          <w:szCs w:val="27"/>
          <w:lang w:val="nl-NL"/>
        </w:rPr>
        <w:t xml:space="preserve"> TP</w:t>
      </w:r>
      <w:r w:rsidR="00602FD0" w:rsidRPr="006D7527">
        <w:rPr>
          <w:color w:val="000000"/>
          <w:sz w:val="27"/>
          <w:szCs w:val="27"/>
          <w:lang w:val="nl-NL"/>
        </w:rPr>
        <w:t>.</w:t>
      </w:r>
      <w:r w:rsidRPr="006D7527">
        <w:rPr>
          <w:color w:val="000000"/>
          <w:sz w:val="27"/>
          <w:szCs w:val="27"/>
          <w:lang w:val="nl-NL"/>
        </w:rPr>
        <w:t xml:space="preserve">HCM </w:t>
      </w:r>
      <w:r w:rsidRPr="006D7527">
        <w:rPr>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i/>
          <w:color w:val="0070C0"/>
          <w:sz w:val="27"/>
          <w:szCs w:val="27"/>
          <w:lang w:val="nb-NO"/>
        </w:rPr>
        <w:t>(4.6.03 - Quyết định số 244/QĐ-LTT-TC ngày 23/3/2018)</w:t>
      </w:r>
      <w:r w:rsidRPr="006D7527">
        <w:rPr>
          <w:color w:val="000000" w:themeColor="text1"/>
          <w:sz w:val="27"/>
          <w:szCs w:val="27"/>
          <w:lang w:val="nb-NO"/>
        </w:rPr>
        <w:t xml:space="preserve"> và giao phòng </w:t>
      </w:r>
      <w:r w:rsidR="00602FD0" w:rsidRPr="006D7527">
        <w:rPr>
          <w:color w:val="000000" w:themeColor="text1"/>
          <w:sz w:val="27"/>
          <w:szCs w:val="27"/>
          <w:lang w:val="nb-NO"/>
        </w:rPr>
        <w:t>KT&amp;ĐBCL</w:t>
      </w:r>
      <w:r w:rsidRPr="006D7527">
        <w:rPr>
          <w:color w:val="000000" w:themeColor="text1"/>
          <w:sz w:val="27"/>
          <w:szCs w:val="27"/>
          <w:lang w:val="nb-NO"/>
        </w:rPr>
        <w:t xml:space="preserve"> tham mưu thực hiện công tác xây dựng hệ thống đảm bảo chất lượng tại trường. Phòng </w:t>
      </w:r>
      <w:r w:rsidR="00602FD0" w:rsidRPr="006D7527">
        <w:rPr>
          <w:color w:val="000000" w:themeColor="text1"/>
          <w:sz w:val="27"/>
          <w:szCs w:val="27"/>
          <w:lang w:val="nb-NO"/>
        </w:rPr>
        <w:t xml:space="preserve">KT&amp;ĐBCL </w:t>
      </w:r>
      <w:r w:rsidRPr="006D7527">
        <w:rPr>
          <w:color w:val="000000" w:themeColor="text1"/>
          <w:sz w:val="27"/>
          <w:szCs w:val="27"/>
          <w:lang w:val="nb-NO"/>
        </w:rPr>
        <w:t xml:space="preserve">đã phối hợp với các đơn vị trong nhà trường lập kế hoạch xây dựng, vận </w:t>
      </w:r>
      <w:r w:rsidRPr="006D7527">
        <w:rPr>
          <w:color w:val="000000" w:themeColor="text1"/>
          <w:sz w:val="27"/>
          <w:szCs w:val="27"/>
          <w:lang w:val="nb-NO"/>
        </w:rPr>
        <w:lastRenderedPageBreak/>
        <w:t xml:space="preserve">hành, đánh giá và cải tiến hệ thống đảm bảo chất lượng </w:t>
      </w:r>
      <w:r w:rsidRPr="006D7527">
        <w:rPr>
          <w:i/>
          <w:color w:val="0070C0"/>
          <w:sz w:val="27"/>
          <w:szCs w:val="27"/>
          <w:lang w:val="nb-NO"/>
        </w:rPr>
        <w:t>(4.6.04 - Kế hoạch số 248/KH-LTT-KT&amp;ĐBCL ngày 26/3/2018)</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sz w:val="27"/>
          <w:szCs w:val="27"/>
        </w:rPr>
        <w:t>đã</w:t>
      </w:r>
      <w:r w:rsidRPr="006D7527">
        <w:rPr>
          <w:color w:val="000000" w:themeColor="text1"/>
          <w:sz w:val="27"/>
          <w:szCs w:val="27"/>
          <w:lang w:val="nb-NO"/>
        </w:rPr>
        <w:t xml:space="preserve"> đăng ký các lớp tập huấn do Tổng cục Giáo dục nghề nghiệp, Sở </w:t>
      </w:r>
      <w:r w:rsidR="00602FD0" w:rsidRPr="006D7527">
        <w:rPr>
          <w:color w:val="000000"/>
          <w:sz w:val="27"/>
          <w:szCs w:val="27"/>
          <w:lang w:val="nl-NL"/>
        </w:rPr>
        <w:t>LĐTB&amp;XH TP.HCM</w:t>
      </w:r>
      <w:r w:rsidRPr="006D7527">
        <w:rPr>
          <w:color w:val="000000" w:themeColor="text1"/>
          <w:sz w:val="27"/>
          <w:szCs w:val="27"/>
          <w:lang w:val="nb-NO"/>
        </w:rPr>
        <w:t xml:space="preserve"> tổ chức, từ đó có kế hoạch xây dựng nội dung về tập huấn, triển khai công tác đảm bảo chất lượng </w:t>
      </w:r>
      <w:r w:rsidRPr="006D7527">
        <w:rPr>
          <w:i/>
          <w:color w:val="0070C0"/>
          <w:sz w:val="27"/>
          <w:szCs w:val="27"/>
          <w:lang w:val="nb-NO"/>
        </w:rPr>
        <w:t>(4.6.05 – Danh sách cử cán bộ tham gia lớp tập huấn về công tác ĐBCL cơ sở GDNN)</w:t>
      </w:r>
      <w:r w:rsidRPr="006D7527">
        <w:rPr>
          <w:color w:val="000000" w:themeColor="text1"/>
          <w:sz w:val="27"/>
          <w:szCs w:val="27"/>
          <w:lang w:val="nb-NO"/>
        </w:rPr>
        <w:t xml:space="preserve">. </w:t>
      </w:r>
    </w:p>
    <w:p w:rsidR="001B30BA" w:rsidRPr="006D7527" w:rsidRDefault="001B30BA" w:rsidP="00E32945">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6D7527">
        <w:rPr>
          <w:i/>
          <w:color w:val="0070C0"/>
          <w:sz w:val="27"/>
          <w:szCs w:val="27"/>
          <w:lang w:val="nb-NO"/>
        </w:rPr>
        <w:t>(4.6.06 - Báo cáo số 672/BC-LTT-KTĐBCL ngày 26/6/2018)</w:t>
      </w:r>
      <w:r w:rsidRPr="006D7527">
        <w:rPr>
          <w:i/>
          <w:color w:val="000000" w:themeColor="text1"/>
          <w:sz w:val="27"/>
          <w:szCs w:val="27"/>
          <w:lang w:val="nb-NO"/>
        </w:rPr>
        <w:t xml:space="preserve">. </w:t>
      </w:r>
      <w:r w:rsidRPr="006D7527">
        <w:rPr>
          <w:color w:val="000000" w:themeColor="text1"/>
          <w:sz w:val="27"/>
          <w:szCs w:val="27"/>
          <w:lang w:val="nb-NO"/>
        </w:rPr>
        <w:t xml:space="preserve">Ngoài ra, định kỳ hàng năm nhà trường đều có báo cáo tổng kết gửi đến Sở </w:t>
      </w:r>
      <w:r w:rsidR="00602FD0" w:rsidRPr="006D7527">
        <w:rPr>
          <w:color w:val="000000"/>
          <w:sz w:val="27"/>
          <w:szCs w:val="27"/>
          <w:lang w:val="nl-NL"/>
        </w:rPr>
        <w:t>LĐTB&amp;XH TP.HCM</w:t>
      </w:r>
      <w:r w:rsidRPr="006D7527">
        <w:rPr>
          <w:color w:val="000000" w:themeColor="text1"/>
          <w:sz w:val="27"/>
          <w:szCs w:val="27"/>
          <w:lang w:val="nb-NO"/>
        </w:rPr>
        <w:t xml:space="preserve">, Sở </w:t>
      </w:r>
      <w:r w:rsidR="00602FD0" w:rsidRPr="006D7527">
        <w:rPr>
          <w:color w:val="000000" w:themeColor="text1"/>
          <w:sz w:val="27"/>
          <w:szCs w:val="27"/>
          <w:lang w:val="nb-NO"/>
        </w:rPr>
        <w:t>GD&amp;ĐT TP.HCM</w:t>
      </w:r>
      <w:r w:rsidRPr="006D7527">
        <w:rPr>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6D7527">
        <w:rPr>
          <w:i/>
          <w:color w:val="0070C0"/>
          <w:sz w:val="27"/>
          <w:szCs w:val="27"/>
          <w:lang w:val="nb-NO"/>
        </w:rPr>
        <w:t>(4.6.07 - Báo cáo hoạt động giáo dục nghề nghiệp)</w:t>
      </w:r>
      <w:r w:rsidRPr="006D7527">
        <w:rPr>
          <w:i/>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Năm 2018, Nhà trường đã hợp tác với </w:t>
      </w:r>
      <w:r w:rsidRPr="006D7527">
        <w:rPr>
          <w:sz w:val="27"/>
          <w:szCs w:val="27"/>
        </w:rPr>
        <w:t>Tổ</w:t>
      </w:r>
      <w:r w:rsidRPr="006D7527">
        <w:rPr>
          <w:color w:val="000000" w:themeColor="text1"/>
          <w:sz w:val="27"/>
          <w:szCs w:val="27"/>
          <w:lang w:val="nb-NO"/>
        </w:rPr>
        <w:t xml:space="preserve"> chức Afnor tiến hành xây dựng và áp dụng Hệ thống quản lý chất lượng ISO 9001:2015,  đến tháng 11/2018 trường đã được công nhận và cấp chứng nhận ISO 9001: 2015 của Tổ chức Afnor Certification thuộc Cộng hòa Pháp </w:t>
      </w:r>
      <w:r w:rsidRPr="006D7527">
        <w:rPr>
          <w:i/>
          <w:color w:val="0070C0"/>
          <w:sz w:val="27"/>
          <w:szCs w:val="27"/>
          <w:lang w:val="nb-NO"/>
        </w:rPr>
        <w:t>(4.6.08 - Giấy chứng nhận đạt chuẩn theo hện thống quản lý chất lượng ISO 9001:2015 của tổ chức Afnor)</w:t>
      </w:r>
      <w:r w:rsidR="00036C45" w:rsidRPr="006D7527">
        <w:rPr>
          <w:i/>
          <w:color w:val="0070C0"/>
          <w:sz w:val="27"/>
          <w:szCs w:val="27"/>
          <w:lang w:val="nb-NO"/>
        </w:rPr>
        <w:t>.</w:t>
      </w:r>
      <w:r w:rsidRPr="006D7527">
        <w:rPr>
          <w:color w:val="0070C0"/>
          <w:sz w:val="27"/>
          <w:szCs w:val="27"/>
          <w:lang w:val="nb-NO"/>
        </w:rPr>
        <w:t xml:space="preserve"> </w:t>
      </w:r>
      <w:r w:rsidRPr="006D7527">
        <w:rPr>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6D7527" w:rsidRDefault="001B30BA" w:rsidP="001B30BA">
      <w:pPr>
        <w:spacing w:before="120" w:line="252" w:lineRule="auto"/>
        <w:ind w:firstLine="567"/>
        <w:jc w:val="both"/>
        <w:rPr>
          <w:b/>
          <w:i/>
          <w:color w:val="000000" w:themeColor="text1"/>
          <w:sz w:val="27"/>
          <w:szCs w:val="27"/>
        </w:rPr>
      </w:pPr>
      <w:proofErr w:type="gramStart"/>
      <w:r w:rsidRPr="006D7527">
        <w:rPr>
          <w:b/>
          <w:bCs/>
          <w:i/>
          <w:iCs/>
          <w:color w:val="000000" w:themeColor="text1"/>
          <w:sz w:val="27"/>
          <w:szCs w:val="27"/>
          <w:highlight w:val="yellow"/>
        </w:rPr>
        <w:t>Điểm tự đánh giá tiêu chuẩn 4.6: 3 Điểm.</w:t>
      </w:r>
      <w:proofErr w:type="gramEnd"/>
    </w:p>
    <w:p w:rsidR="001B30BA" w:rsidRPr="006D7527" w:rsidRDefault="001B30BA" w:rsidP="001B30BA">
      <w:pPr>
        <w:spacing w:before="60" w:after="60"/>
        <w:ind w:firstLine="540"/>
        <w:jc w:val="both"/>
        <w:rPr>
          <w:b/>
          <w:i/>
          <w:color w:val="000000"/>
          <w:sz w:val="27"/>
          <w:szCs w:val="27"/>
        </w:rPr>
      </w:pPr>
      <w:r w:rsidRPr="006D7527">
        <w:rPr>
          <w:b/>
          <w:bCs/>
          <w:i/>
          <w:iCs/>
          <w:sz w:val="27"/>
          <w:szCs w:val="27"/>
        </w:rPr>
        <w:t>4.7.</w:t>
      </w:r>
      <w:r w:rsidRPr="006D7527">
        <w:rPr>
          <w:b/>
          <w:i/>
          <w:color w:val="000000"/>
          <w:sz w:val="27"/>
          <w:szCs w:val="27"/>
        </w:rPr>
        <w:t xml:space="preserve"> Tiêu chuẩn 4.7. Nhà trường có và thường xuyên sử dụng trang thiết bị </w:t>
      </w:r>
      <w:proofErr w:type="gramStart"/>
      <w:r w:rsidRPr="006D7527">
        <w:rPr>
          <w:b/>
          <w:i/>
          <w:color w:val="000000"/>
          <w:sz w:val="27"/>
          <w:szCs w:val="27"/>
        </w:rPr>
        <w:t>an</w:t>
      </w:r>
      <w:proofErr w:type="gramEnd"/>
      <w:r w:rsidRPr="006D7527">
        <w:rPr>
          <w:b/>
          <w:i/>
          <w:color w:val="000000"/>
          <w:sz w:val="27"/>
          <w:szCs w:val="27"/>
        </w:rPr>
        <w:t xml:space="preserve"> toàn lao động</w:t>
      </w:r>
    </w:p>
    <w:p w:rsidR="001B30BA" w:rsidRPr="006D7527" w:rsidRDefault="001B30BA" w:rsidP="00A30B6B">
      <w:pPr>
        <w:spacing w:before="120" w:after="120" w:line="288" w:lineRule="auto"/>
        <w:ind w:firstLine="567"/>
        <w:jc w:val="both"/>
        <w:rPr>
          <w:sz w:val="27"/>
          <w:szCs w:val="27"/>
          <w:lang w:val="nb-NO"/>
        </w:rPr>
      </w:pPr>
      <w:r w:rsidRPr="006D7527">
        <w:rPr>
          <w:sz w:val="27"/>
          <w:szCs w:val="27"/>
          <w:lang w:val="nb-NO"/>
        </w:rPr>
        <w:t xml:space="preserve">Trường Cao đẳng Lý Tự Trọng Thành </w:t>
      </w:r>
      <w:r w:rsidRPr="006D7527">
        <w:rPr>
          <w:sz w:val="27"/>
          <w:szCs w:val="27"/>
        </w:rPr>
        <w:t>phố</w:t>
      </w:r>
      <w:r w:rsidRPr="006D7527">
        <w:rPr>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6D7527">
        <w:rPr>
          <w:sz w:val="27"/>
          <w:szCs w:val="27"/>
          <w:lang w:val="nb-NO"/>
        </w:rPr>
        <w:t>GV</w:t>
      </w:r>
      <w:r w:rsidRPr="006D7527">
        <w:rPr>
          <w:sz w:val="27"/>
          <w:szCs w:val="27"/>
          <w:lang w:val="nb-NO"/>
        </w:rPr>
        <w:t xml:space="preserve"> và </w:t>
      </w:r>
      <w:r w:rsidR="00E32945" w:rsidRPr="006D7527">
        <w:rPr>
          <w:sz w:val="27"/>
          <w:szCs w:val="27"/>
          <w:lang w:val="nb-NO"/>
        </w:rPr>
        <w:t>HSSV</w:t>
      </w:r>
      <w:r w:rsidRPr="006D7527">
        <w:rPr>
          <w:sz w:val="27"/>
          <w:szCs w:val="27"/>
          <w:lang w:val="nb-NO"/>
        </w:rPr>
        <w:t>. Vì vậy để đảm bảo an toàn trong quá trình sử dụng, Nhà trường trang bị các thiết bị an toàn tại nơi thực tập, làm việc</w:t>
      </w:r>
      <w:r w:rsidRPr="006D7527">
        <w:rPr>
          <w:sz w:val="27"/>
          <w:szCs w:val="27"/>
        </w:rPr>
        <w:t xml:space="preserve"> </w:t>
      </w:r>
      <w:r w:rsidRPr="006D7527">
        <w:rPr>
          <w:i/>
          <w:color w:val="0070C0"/>
          <w:sz w:val="27"/>
          <w:szCs w:val="27"/>
        </w:rPr>
        <w:t>(4.7.01 – Danh mục thiết bị an toàn tối thiểu cho từng ngành; Danh mục thiết bị an toàn hiện có)</w:t>
      </w:r>
      <w:r w:rsidRPr="006D7527">
        <w:rPr>
          <w:sz w:val="27"/>
          <w:szCs w:val="27"/>
        </w:rPr>
        <w:t>,</w:t>
      </w:r>
      <w:r w:rsidRPr="006D7527">
        <w:rPr>
          <w:i/>
          <w:sz w:val="27"/>
          <w:szCs w:val="27"/>
        </w:rPr>
        <w:t xml:space="preserve"> </w:t>
      </w:r>
      <w:r w:rsidRPr="006D7527">
        <w:rPr>
          <w:sz w:val="27"/>
          <w:szCs w:val="27"/>
        </w:rPr>
        <w:t xml:space="preserve">việc sử dụng thiết bị đều có quy định cụ thể rõ ràng </w:t>
      </w:r>
      <w:r w:rsidRPr="006D7527">
        <w:rPr>
          <w:i/>
          <w:color w:val="0070C0"/>
          <w:sz w:val="27"/>
          <w:szCs w:val="27"/>
        </w:rPr>
        <w:t xml:space="preserve">(4.7.02 </w:t>
      </w:r>
      <w:r w:rsidRPr="006D7527">
        <w:rPr>
          <w:i/>
          <w:color w:val="0070C0"/>
          <w:sz w:val="27"/>
          <w:szCs w:val="27"/>
          <w:lang w:val="nb-NO"/>
        </w:rPr>
        <w:t>–</w:t>
      </w:r>
      <w:r w:rsidRPr="006D7527">
        <w:rPr>
          <w:i/>
          <w:color w:val="0070C0"/>
          <w:sz w:val="27"/>
          <w:szCs w:val="27"/>
        </w:rPr>
        <w:t xml:space="preserve"> Nội qui xưởng thực tập, Nội qu</w:t>
      </w:r>
      <w:r w:rsidR="00ED2922" w:rsidRPr="006D7527">
        <w:rPr>
          <w:i/>
          <w:color w:val="0070C0"/>
          <w:sz w:val="27"/>
          <w:szCs w:val="27"/>
        </w:rPr>
        <w:t xml:space="preserve">y </w:t>
      </w:r>
      <w:r w:rsidRPr="006D7527">
        <w:rPr>
          <w:i/>
          <w:color w:val="0070C0"/>
          <w:sz w:val="27"/>
          <w:szCs w:val="27"/>
        </w:rPr>
        <w:t>sử dụng thiết bị)</w:t>
      </w:r>
      <w:r w:rsidRPr="006D7527">
        <w:rPr>
          <w:i/>
          <w:sz w:val="27"/>
          <w:szCs w:val="27"/>
        </w:rPr>
        <w:t xml:space="preserve">. </w:t>
      </w:r>
      <w:r w:rsidRPr="006D7527">
        <w:rPr>
          <w:sz w:val="27"/>
          <w:szCs w:val="27"/>
        </w:rPr>
        <w:t xml:space="preserve">Tại mỗi xưởng đều có nội quy hướng dẫn thực hành </w:t>
      </w:r>
      <w:r w:rsidRPr="006D7527">
        <w:rPr>
          <w:i/>
          <w:color w:val="0070C0"/>
          <w:sz w:val="27"/>
          <w:szCs w:val="27"/>
        </w:rPr>
        <w:t xml:space="preserve">(4.7.03 </w:t>
      </w:r>
      <w:r w:rsidRPr="006D7527">
        <w:rPr>
          <w:i/>
          <w:color w:val="0070C0"/>
          <w:sz w:val="27"/>
          <w:szCs w:val="27"/>
          <w:lang w:val="nb-NO"/>
        </w:rPr>
        <w:t>–</w:t>
      </w:r>
      <w:r w:rsidRPr="006D7527">
        <w:rPr>
          <w:i/>
          <w:color w:val="0070C0"/>
          <w:sz w:val="27"/>
          <w:szCs w:val="27"/>
        </w:rPr>
        <w:t xml:space="preserve"> Bảng hướng dẫn thực hành thiết bị)</w:t>
      </w:r>
      <w:r w:rsidRPr="006D7527">
        <w:rPr>
          <w:sz w:val="27"/>
          <w:szCs w:val="27"/>
        </w:rPr>
        <w:t>,</w:t>
      </w:r>
      <w:r w:rsidRPr="006D7527">
        <w:rPr>
          <w:sz w:val="27"/>
          <w:szCs w:val="27"/>
          <w:lang w:val="nb-NO"/>
        </w:rPr>
        <w:t xml:space="preserve"> thực hiện các quy định kiểm tra, sử dụng thiết bị phòng cháy chữa cháy </w:t>
      </w:r>
      <w:r w:rsidRPr="006D7527">
        <w:rPr>
          <w:i/>
          <w:color w:val="0070C0"/>
          <w:sz w:val="27"/>
          <w:szCs w:val="27"/>
          <w:lang w:val="nb-NO"/>
        </w:rPr>
        <w:t>(4.7.04 – Biên bản kiểm tra thiết bị PCCC)</w:t>
      </w:r>
      <w:r w:rsidRPr="006D7527">
        <w:rPr>
          <w:sz w:val="27"/>
          <w:szCs w:val="27"/>
          <w:lang w:val="nb-NO"/>
        </w:rPr>
        <w:t xml:space="preserve">, </w:t>
      </w:r>
      <w:r w:rsidRPr="006D7527">
        <w:rPr>
          <w:sz w:val="27"/>
          <w:szCs w:val="27"/>
        </w:rPr>
        <w:t xml:space="preserve">xây dựng kế hoạch bảo trì, bảo dưỡng thiết bị định kỳ, đột xuất </w:t>
      </w:r>
      <w:r w:rsidRPr="006D7527">
        <w:rPr>
          <w:i/>
          <w:color w:val="0070C0"/>
          <w:sz w:val="27"/>
          <w:szCs w:val="27"/>
        </w:rPr>
        <w:t xml:space="preserve">(4.7.05 </w:t>
      </w:r>
      <w:r w:rsidRPr="006D7527">
        <w:rPr>
          <w:i/>
          <w:color w:val="0070C0"/>
          <w:sz w:val="27"/>
          <w:szCs w:val="27"/>
          <w:lang w:val="nb-NO"/>
        </w:rPr>
        <w:t>–</w:t>
      </w:r>
      <w:r w:rsidRPr="006D7527">
        <w:rPr>
          <w:i/>
          <w:color w:val="0070C0"/>
          <w:sz w:val="27"/>
          <w:szCs w:val="27"/>
        </w:rPr>
        <w:t xml:space="preserve"> Kế hoạch sửa chữa, bảo trì thiết bị)</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lastRenderedPageBreak/>
        <w:t xml:space="preserve">Hàng năm, căn cứ trên số người sử dụng, Nhà trường </w:t>
      </w:r>
      <w:r w:rsidRPr="006D7527">
        <w:rPr>
          <w:sz w:val="27"/>
          <w:szCs w:val="27"/>
          <w:lang w:val="nb-NO"/>
        </w:rPr>
        <w:t xml:space="preserve">trang bị cho 04 khoa nghề các dụng cụ bảo hộ </w:t>
      </w:r>
      <w:proofErr w:type="gramStart"/>
      <w:r w:rsidRPr="006D7527">
        <w:rPr>
          <w:sz w:val="27"/>
          <w:szCs w:val="27"/>
          <w:lang w:val="nb-NO"/>
        </w:rPr>
        <w:t>lao</w:t>
      </w:r>
      <w:proofErr w:type="gramEnd"/>
      <w:r w:rsidRPr="006D7527">
        <w:rPr>
          <w:sz w:val="27"/>
          <w:szCs w:val="27"/>
          <w:lang w:val="nb-NO"/>
        </w:rPr>
        <w:t xml:space="preserve"> động cần thiết như quần áo, kính, găng tay bảo hộ </w:t>
      </w:r>
      <w:r w:rsidRPr="006D7527">
        <w:rPr>
          <w:i/>
          <w:color w:val="0070C0"/>
          <w:sz w:val="27"/>
          <w:szCs w:val="27"/>
          <w:lang w:val="nb-NO"/>
        </w:rPr>
        <w:t>(4.7.06 – Danh mục trang bị hàng năm)</w:t>
      </w:r>
      <w:r w:rsidRPr="006D7527">
        <w:rPr>
          <w:color w:val="0070C0"/>
          <w:sz w:val="27"/>
          <w:szCs w:val="27"/>
          <w:lang w:val="nb-NO"/>
        </w:rPr>
        <w:t>.</w:t>
      </w:r>
    </w:p>
    <w:p w:rsidR="001B30BA" w:rsidRPr="006D7527" w:rsidRDefault="001B30BA" w:rsidP="00A30B6B">
      <w:pPr>
        <w:spacing w:before="120" w:after="120" w:line="288" w:lineRule="auto"/>
        <w:ind w:firstLine="567"/>
        <w:jc w:val="both"/>
        <w:rPr>
          <w:sz w:val="27"/>
          <w:szCs w:val="27"/>
        </w:rPr>
      </w:pPr>
      <w:r w:rsidRPr="006D7527">
        <w:rPr>
          <w:sz w:val="27"/>
          <w:szCs w:val="27"/>
          <w:lang w:val="nb-NO"/>
        </w:rPr>
        <w:t xml:space="preserve">Đưa vào chương trình đào tạo học phần “An toàn và môi trường công nghiệp”, đảm bảo trang bị đầy đủ cho </w:t>
      </w:r>
      <w:r w:rsidR="00E32945" w:rsidRPr="006D7527">
        <w:rPr>
          <w:sz w:val="27"/>
          <w:szCs w:val="27"/>
          <w:lang w:val="nb-NO"/>
        </w:rPr>
        <w:t>HSSV</w:t>
      </w:r>
      <w:r w:rsidRPr="006D7527">
        <w:rPr>
          <w:sz w:val="27"/>
          <w:szCs w:val="27"/>
          <w:lang w:val="nb-NO"/>
        </w:rPr>
        <w:t xml:space="preserve"> những kiến thức cần thiết về công tác phòng chống tai nạn điện, phòng chống cháy nổ, công tác cứu nạn và sơ cấp cứu</w:t>
      </w:r>
      <w:r w:rsidRPr="006D7527">
        <w:rPr>
          <w:color w:val="0070C0"/>
          <w:sz w:val="27"/>
          <w:szCs w:val="27"/>
          <w:lang w:val="nb-NO"/>
        </w:rPr>
        <w:t xml:space="preserve"> </w:t>
      </w:r>
      <w:r w:rsidRPr="006D7527">
        <w:rPr>
          <w:i/>
          <w:color w:val="0070C0"/>
          <w:sz w:val="27"/>
          <w:szCs w:val="27"/>
          <w:lang w:val="nb-NO"/>
        </w:rPr>
        <w:t>(</w:t>
      </w:r>
      <w:r w:rsidR="00D54E66" w:rsidRPr="006D7527">
        <w:rPr>
          <w:i/>
          <w:color w:val="0070C0"/>
          <w:sz w:val="27"/>
          <w:szCs w:val="27"/>
          <w:lang w:val="nb-NO"/>
        </w:rPr>
        <w:t>3.1.01</w:t>
      </w:r>
      <w:r w:rsidRPr="006D7527">
        <w:rPr>
          <w:i/>
          <w:color w:val="0070C0"/>
          <w:sz w:val="27"/>
          <w:szCs w:val="27"/>
          <w:lang w:val="nb-NO"/>
        </w:rPr>
        <w:t xml:space="preserve"> – Chương trình đào tạo</w:t>
      </w:r>
      <w:r w:rsidR="00D54E66" w:rsidRPr="006D7527">
        <w:rPr>
          <w:i/>
          <w:color w:val="0070C0"/>
          <w:sz w:val="27"/>
          <w:szCs w:val="27"/>
          <w:lang w:val="nb-NO"/>
        </w:rPr>
        <w:t xml:space="preserve"> các ngành</w:t>
      </w:r>
      <w:r w:rsidRPr="006D7527">
        <w:rPr>
          <w:i/>
          <w:color w:val="0070C0"/>
          <w:sz w:val="27"/>
          <w:szCs w:val="27"/>
          <w:lang w:val="nb-NO"/>
        </w:rPr>
        <w:t>)</w:t>
      </w:r>
      <w:r w:rsidRPr="006D7527">
        <w:rPr>
          <w:color w:val="0070C0"/>
          <w:sz w:val="27"/>
          <w:szCs w:val="27"/>
          <w:lang w:val="nb-NO"/>
        </w:rPr>
        <w:t>.</w:t>
      </w:r>
    </w:p>
    <w:p w:rsidR="001B30BA" w:rsidRPr="006D7527" w:rsidRDefault="001B30BA" w:rsidP="00A30B6B">
      <w:pPr>
        <w:spacing w:before="120" w:after="120" w:line="288" w:lineRule="auto"/>
        <w:ind w:firstLine="567"/>
        <w:jc w:val="both"/>
        <w:rPr>
          <w:b/>
          <w:bCs/>
          <w:i/>
          <w:iCs/>
          <w:sz w:val="27"/>
          <w:szCs w:val="27"/>
        </w:rPr>
      </w:pPr>
      <w:r w:rsidRPr="006D7527">
        <w:rPr>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sz w:val="27"/>
          <w:szCs w:val="27"/>
          <w:lang w:val="nb-NO"/>
        </w:rPr>
        <w:t>CB-GV-NV</w:t>
      </w:r>
      <w:r w:rsidRPr="006D7527">
        <w:rPr>
          <w:sz w:val="27"/>
          <w:szCs w:val="27"/>
          <w:lang w:val="nb-NO"/>
        </w:rPr>
        <w:t xml:space="preserve"> và </w:t>
      </w:r>
      <w:r w:rsidR="00E32945" w:rsidRPr="006D7527">
        <w:rPr>
          <w:sz w:val="27"/>
          <w:szCs w:val="27"/>
          <w:lang w:val="nb-NO"/>
        </w:rPr>
        <w:t>HSSV</w:t>
      </w:r>
      <w:r w:rsidRPr="006D7527">
        <w:rPr>
          <w:sz w:val="27"/>
          <w:szCs w:val="27"/>
          <w:lang w:val="nb-NO"/>
        </w:rPr>
        <w:t xml:space="preserve"> về luật an toàn, vệ sinh lao động năm 2015; Luật phòng cháy chữa cháy năm 2001; Luật an toàn thực phẩm năm 2010; Luật Bảo vệ môi trường năm 2014. </w:t>
      </w:r>
      <w:r w:rsidRPr="006D7527">
        <w:rPr>
          <w:i/>
          <w:color w:val="0070C0"/>
          <w:sz w:val="27"/>
          <w:szCs w:val="27"/>
          <w:lang w:val="nb-NO"/>
        </w:rPr>
        <w:t>(4.7.0</w:t>
      </w:r>
      <w:r w:rsidR="00D54E66" w:rsidRPr="006D7527">
        <w:rPr>
          <w:i/>
          <w:color w:val="0070C0"/>
          <w:sz w:val="27"/>
          <w:szCs w:val="27"/>
          <w:lang w:val="nb-NO"/>
        </w:rPr>
        <w:t xml:space="preserve">7 </w:t>
      </w:r>
      <w:r w:rsidRPr="006D7527">
        <w:rPr>
          <w:i/>
          <w:color w:val="0070C0"/>
          <w:sz w:val="27"/>
          <w:szCs w:val="27"/>
          <w:lang w:val="nb-NO"/>
        </w:rPr>
        <w:t>– Kế hoạch và kết quả cuộc thi)</w:t>
      </w:r>
      <w:r w:rsidRPr="006D7527">
        <w:rPr>
          <w:i/>
          <w:sz w:val="27"/>
          <w:szCs w:val="27"/>
          <w:lang w:val="nb-NO"/>
        </w:rPr>
        <w:t>.</w:t>
      </w:r>
    </w:p>
    <w:p w:rsidR="001B30BA" w:rsidRPr="006D7527" w:rsidRDefault="001B30BA" w:rsidP="001B30BA">
      <w:pPr>
        <w:tabs>
          <w:tab w:val="left" w:pos="960"/>
        </w:tabs>
        <w:spacing w:before="120"/>
        <w:ind w:firstLine="567"/>
        <w:jc w:val="both"/>
        <w:rPr>
          <w:b/>
          <w:bCs/>
          <w:i/>
          <w:iCs/>
          <w:sz w:val="27"/>
          <w:szCs w:val="27"/>
        </w:rPr>
      </w:pPr>
      <w:proofErr w:type="gramStart"/>
      <w:r w:rsidRPr="006D7527">
        <w:rPr>
          <w:b/>
          <w:bCs/>
          <w:i/>
          <w:iCs/>
          <w:sz w:val="27"/>
          <w:szCs w:val="27"/>
          <w:highlight w:val="yellow"/>
        </w:rPr>
        <w:t>Điểm tự đánh giá tiêu chuẩn 4.7:  03 Điểm.</w:t>
      </w:r>
      <w:proofErr w:type="gramEnd"/>
    </w:p>
    <w:p w:rsidR="001B30BA" w:rsidRPr="006D7527" w:rsidRDefault="001B30BA" w:rsidP="001B30BA">
      <w:pPr>
        <w:tabs>
          <w:tab w:val="left" w:pos="960"/>
        </w:tabs>
        <w:spacing w:before="120"/>
        <w:ind w:firstLine="567"/>
        <w:jc w:val="both"/>
        <w:rPr>
          <w:b/>
          <w:bCs/>
          <w:i/>
          <w:iCs/>
          <w:sz w:val="27"/>
          <w:szCs w:val="27"/>
        </w:rPr>
      </w:pPr>
      <w:r w:rsidRPr="006D7527">
        <w:rPr>
          <w:b/>
          <w:bCs/>
          <w:i/>
          <w:iCs/>
          <w:sz w:val="27"/>
          <w:szCs w:val="27"/>
        </w:rPr>
        <w:t>4.8. Tiêu chuẩn 4.8. Nhà trường có môi trường học tập đáp ứng các yêu cầu về xanh hóa giáo dục nghề nghiệp</w:t>
      </w:r>
    </w:p>
    <w:p w:rsidR="001B30BA" w:rsidRPr="006D7527" w:rsidRDefault="001B30BA" w:rsidP="00A30B6B">
      <w:pPr>
        <w:spacing w:before="120" w:after="120" w:line="288" w:lineRule="auto"/>
        <w:ind w:firstLine="567"/>
        <w:jc w:val="both"/>
        <w:rPr>
          <w:sz w:val="27"/>
          <w:szCs w:val="27"/>
          <w:shd w:val="clear" w:color="auto" w:fill="FFFFFF"/>
        </w:rPr>
      </w:pPr>
      <w:r w:rsidRPr="006D7527">
        <w:rPr>
          <w:sz w:val="27"/>
          <w:szCs w:val="27"/>
          <w:shd w:val="clear" w:color="auto" w:fill="FFFFFF"/>
        </w:rPr>
        <w:t xml:space="preserve">Xanh hoá nhà trường là một trong những nội </w:t>
      </w:r>
      <w:r w:rsidRPr="006D7527">
        <w:rPr>
          <w:sz w:val="27"/>
          <w:szCs w:val="27"/>
          <w:lang w:val="nb-NO"/>
        </w:rPr>
        <w:t>dung</w:t>
      </w:r>
      <w:r w:rsidRPr="006D7527">
        <w:rPr>
          <w:sz w:val="27"/>
          <w:szCs w:val="27"/>
          <w:shd w:val="clear" w:color="auto" w:fill="FFFFFF"/>
        </w:rPr>
        <w:t xml:space="preserve"> quan trọng của công tác giáo dục môi trường trong hệ thống giáo dục Việt Nam nói </w:t>
      </w:r>
      <w:proofErr w:type="gramStart"/>
      <w:r w:rsidRPr="006D7527">
        <w:rPr>
          <w:sz w:val="27"/>
          <w:szCs w:val="27"/>
          <w:shd w:val="clear" w:color="auto" w:fill="FFFFFF"/>
        </w:rPr>
        <w:t>chung</w:t>
      </w:r>
      <w:proofErr w:type="gramEnd"/>
      <w:r w:rsidRPr="006D7527">
        <w:rPr>
          <w:sz w:val="27"/>
          <w:szCs w:val="27"/>
          <w:shd w:val="clear" w:color="auto" w:fill="FFFFFF"/>
        </w:rPr>
        <w:t xml:space="preserve">, trong Trường Cao đẳng Lý Tự Trọng Thành phố Hồ Chí Minh nói riêng. </w:t>
      </w:r>
      <w:proofErr w:type="gramStart"/>
      <w:r w:rsidRPr="006D7527">
        <w:rPr>
          <w:sz w:val="27"/>
          <w:szCs w:val="27"/>
          <w:shd w:val="clear" w:color="auto" w:fill="FFFFFF"/>
        </w:rPr>
        <w:t>Trong đó, x</w:t>
      </w:r>
      <w:r w:rsidRPr="006D7527">
        <w:rPr>
          <w:sz w:val="27"/>
          <w:szCs w:val="27"/>
        </w:rPr>
        <w:t xml:space="preserve">anh hóa đào tạo nghề là một trong những chương trình của Bộ </w:t>
      </w:r>
      <w:r w:rsidR="00E32945" w:rsidRPr="006D7527">
        <w:rPr>
          <w:color w:val="000000"/>
          <w:sz w:val="27"/>
          <w:szCs w:val="27"/>
          <w:lang w:val="nl-NL"/>
        </w:rPr>
        <w:t>LĐTB&amp;XH</w:t>
      </w:r>
      <w:r w:rsidRPr="006D7527">
        <w:rPr>
          <w:sz w:val="27"/>
          <w:szCs w:val="27"/>
        </w:rPr>
        <w:t xml:space="preserve"> trong quá trình thực hiện Chiến lược quốc gia về tăng trưởng xanh.</w:t>
      </w:r>
      <w:proofErr w:type="gramEnd"/>
      <w:r w:rsidRPr="006D7527">
        <w:rPr>
          <w:sz w:val="27"/>
          <w:szCs w:val="27"/>
        </w:rPr>
        <w:t xml:space="preserve"> </w:t>
      </w:r>
      <w:proofErr w:type="gramStart"/>
      <w:r w:rsidRPr="006D7527">
        <w:rPr>
          <w:sz w:val="27"/>
          <w:szCs w:val="27"/>
        </w:rPr>
        <w:t xml:space="preserve">Vì thế, nhà trường nhận được sự chỉ đạo và quan tâm sâu sát của cơ quan quản lý là Sở </w:t>
      </w:r>
      <w:r w:rsidR="00E32945" w:rsidRPr="006D7527">
        <w:rPr>
          <w:color w:val="000000"/>
          <w:sz w:val="27"/>
          <w:szCs w:val="27"/>
          <w:lang w:val="nl-NL"/>
        </w:rPr>
        <w:t>LĐTB&amp;XH</w:t>
      </w:r>
      <w:r w:rsidRPr="006D7527">
        <w:rPr>
          <w:sz w:val="27"/>
          <w:szCs w:val="27"/>
        </w:rPr>
        <w:t xml:space="preserve"> </w:t>
      </w:r>
      <w:r w:rsidR="00E32945" w:rsidRPr="006D7527">
        <w:rPr>
          <w:sz w:val="27"/>
          <w:szCs w:val="27"/>
          <w:shd w:val="clear" w:color="auto" w:fill="FFFFFF"/>
        </w:rPr>
        <w:t>TP.HCM</w:t>
      </w:r>
      <w:r w:rsidRPr="006D7527">
        <w:rPr>
          <w:sz w:val="27"/>
          <w:szCs w:val="27"/>
        </w:rPr>
        <w:t xml:space="preserve"> cùng sự hỗ trợ của Tổ chức phát triển Đức (GIZ).</w:t>
      </w:r>
      <w:proofErr w:type="gramEnd"/>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Từ năm 2018 đến nay, </w:t>
      </w:r>
      <w:r w:rsidRPr="006D7527">
        <w:rPr>
          <w:sz w:val="27"/>
          <w:szCs w:val="27"/>
          <w:lang w:val="nb-NO"/>
        </w:rPr>
        <w:t>Đoàn</w:t>
      </w:r>
      <w:r w:rsidRPr="006D7527">
        <w:rPr>
          <w:sz w:val="27"/>
          <w:szCs w:val="27"/>
        </w:rPr>
        <w:t xml:space="preserve"> </w:t>
      </w:r>
      <w:r w:rsidR="00E32945" w:rsidRPr="006D7527">
        <w:rPr>
          <w:sz w:val="27"/>
          <w:szCs w:val="27"/>
        </w:rPr>
        <w:t xml:space="preserve">Thanh niên và </w:t>
      </w:r>
      <w:r w:rsidRPr="006D7527">
        <w:rPr>
          <w:sz w:val="27"/>
          <w:szCs w:val="27"/>
        </w:rPr>
        <w:t xml:space="preserve">Hội </w:t>
      </w:r>
      <w:r w:rsidR="00E32945" w:rsidRPr="006D7527">
        <w:rPr>
          <w:sz w:val="27"/>
          <w:szCs w:val="27"/>
        </w:rPr>
        <w:t>sinh viên</w:t>
      </w:r>
      <w:r w:rsidRPr="006D7527">
        <w:rPr>
          <w:sz w:val="27"/>
          <w:szCs w:val="27"/>
        </w:rPr>
        <w:t xml:space="preserve"> trường đã triển khai đến học sinh sinh viên 04 ngày chủ nhật xanh cấp trường. </w:t>
      </w:r>
      <w:proofErr w:type="gramStart"/>
      <w:r w:rsidRPr="006D7527">
        <w:rPr>
          <w:sz w:val="27"/>
          <w:szCs w:val="27"/>
        </w:rPr>
        <w:t xml:space="preserve">Vận động Đoàn viên, Thanh niên trường tham gia dọn vệ sinh khuôn viên toàn trường </w:t>
      </w:r>
      <w:r w:rsidRPr="006D7527">
        <w:rPr>
          <w:i/>
          <w:color w:val="0070C0"/>
          <w:sz w:val="27"/>
          <w:szCs w:val="27"/>
        </w:rPr>
        <w:t>(4.8.01 - Tờ trình hỗ trợ thực hiệ</w:t>
      </w:r>
      <w:r w:rsidR="00036C45" w:rsidRPr="006D7527">
        <w:rPr>
          <w:i/>
          <w:color w:val="0070C0"/>
          <w:sz w:val="27"/>
          <w:szCs w:val="27"/>
        </w:rPr>
        <w:t>n ngày chủ nhật xanh</w:t>
      </w:r>
      <w:r w:rsidRPr="006D7527">
        <w:rPr>
          <w:i/>
          <w:color w:val="0070C0"/>
          <w:sz w:val="27"/>
          <w:szCs w:val="27"/>
        </w:rPr>
        <w:t>)</w:t>
      </w:r>
      <w:r w:rsidRPr="006D7527">
        <w:rPr>
          <w:i/>
          <w:sz w:val="27"/>
          <w:szCs w:val="27"/>
        </w:rPr>
        <w:t>.</w:t>
      </w:r>
      <w:proofErr w:type="gramEnd"/>
    </w:p>
    <w:p w:rsidR="001B30BA" w:rsidRPr="006D7527" w:rsidRDefault="001B30BA" w:rsidP="00A30B6B">
      <w:pPr>
        <w:spacing w:before="120" w:after="120" w:line="288" w:lineRule="auto"/>
        <w:ind w:firstLine="567"/>
        <w:jc w:val="both"/>
        <w:rPr>
          <w:sz w:val="27"/>
          <w:szCs w:val="27"/>
        </w:rPr>
      </w:pPr>
      <w:r w:rsidRPr="006D7527">
        <w:rPr>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color w:val="000000"/>
          <w:sz w:val="27"/>
          <w:szCs w:val="27"/>
          <w:lang w:val="nl-NL"/>
        </w:rPr>
        <w:t>LĐTB&amp;XH</w:t>
      </w:r>
      <w:r w:rsidRPr="006D7527">
        <w:rPr>
          <w:sz w:val="27"/>
          <w:szCs w:val="27"/>
        </w:rPr>
        <w:t xml:space="preserve">. </w:t>
      </w:r>
      <w:proofErr w:type="gramStart"/>
      <w:r w:rsidRPr="006D7527">
        <w:rPr>
          <w:sz w:val="27"/>
          <w:szCs w:val="27"/>
        </w:rPr>
        <w:t>T</w:t>
      </w:r>
      <w:r w:rsidRPr="006D7527">
        <w:rPr>
          <w:sz w:val="27"/>
          <w:szCs w:val="27"/>
          <w:shd w:val="clear" w:color="auto" w:fill="FFFFFF"/>
        </w:rPr>
        <w:t>rong năm 2019, nhà trường tổ chức tuyên truyền và thực hiện các kế hoạch về phong trào xanh hóa trường học.</w:t>
      </w:r>
      <w:proofErr w:type="gramEnd"/>
      <w:r w:rsidRPr="006D7527">
        <w:rPr>
          <w:sz w:val="27"/>
          <w:szCs w:val="27"/>
          <w:shd w:val="clear" w:color="auto" w:fill="FFFFFF"/>
        </w:rPr>
        <w:t xml:space="preserve"> Cụ thể qua việc Thành</w:t>
      </w:r>
      <w:r w:rsidRPr="006D7527">
        <w:rPr>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(4.8.0</w:t>
      </w:r>
      <w:r w:rsidR="00D54E66" w:rsidRPr="006D7527">
        <w:rPr>
          <w:i/>
          <w:color w:val="0070C0"/>
          <w:sz w:val="27"/>
          <w:szCs w:val="27"/>
        </w:rPr>
        <w:t>2</w:t>
      </w:r>
      <w:r w:rsidRPr="006D7527">
        <w:rPr>
          <w:i/>
          <w:color w:val="0070C0"/>
          <w:sz w:val="27"/>
          <w:szCs w:val="27"/>
        </w:rPr>
        <w:t xml:space="preserve"> - Quyết định số 589/QĐ-LTTC-TC ngày 31 tháng 5 năm 2019)</w:t>
      </w:r>
      <w:r w:rsidRPr="006D7527">
        <w:rPr>
          <w:i/>
          <w:sz w:val="27"/>
          <w:szCs w:val="27"/>
        </w:rPr>
        <w:t xml:space="preserve"> </w:t>
      </w:r>
      <w:r w:rsidRPr="006D7527">
        <w:rPr>
          <w:sz w:val="27"/>
          <w:szCs w:val="27"/>
        </w:rPr>
        <w:t>và thành lập Câu lạc bộ Xanh</w:t>
      </w:r>
      <w:r w:rsidRPr="006D7527">
        <w:rPr>
          <w:i/>
          <w:sz w:val="27"/>
          <w:szCs w:val="27"/>
        </w:rPr>
        <w:t xml:space="preserve"> </w:t>
      </w:r>
      <w:r w:rsidRPr="006D7527">
        <w:rPr>
          <w:i/>
          <w:color w:val="0070C0"/>
          <w:sz w:val="27"/>
          <w:szCs w:val="27"/>
        </w:rPr>
        <w:t>(4.8.0</w:t>
      </w:r>
      <w:r w:rsidR="00D54E66" w:rsidRPr="006D7527">
        <w:rPr>
          <w:i/>
          <w:color w:val="0070C0"/>
          <w:sz w:val="27"/>
          <w:szCs w:val="27"/>
        </w:rPr>
        <w:t>3</w:t>
      </w:r>
      <w:r w:rsidRPr="006D7527">
        <w:rPr>
          <w:i/>
          <w:color w:val="0070C0"/>
          <w:sz w:val="27"/>
          <w:szCs w:val="27"/>
        </w:rPr>
        <w:t xml:space="preserve"> – Quyết định số 1055/QĐ-LTT-TC ngày 19 tháng 9 năm 2019)</w:t>
      </w:r>
      <w:r w:rsidRPr="006D7527">
        <w:rPr>
          <w:i/>
          <w:sz w:val="27"/>
          <w:szCs w:val="27"/>
        </w:rPr>
        <w:t xml:space="preserve">. </w:t>
      </w:r>
      <w:r w:rsidRPr="006D7527">
        <w:rPr>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w:t>
      </w:r>
      <w:r w:rsidRPr="006D7527">
        <w:rPr>
          <w:sz w:val="27"/>
          <w:szCs w:val="27"/>
        </w:rPr>
        <w:lastRenderedPageBreak/>
        <w:t xml:space="preserve">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(4.8.0</w:t>
      </w:r>
      <w:r w:rsidR="00D54E66" w:rsidRPr="006D7527">
        <w:rPr>
          <w:i/>
          <w:color w:val="0070C0"/>
          <w:sz w:val="27"/>
          <w:szCs w:val="27"/>
        </w:rPr>
        <w:t>4</w:t>
      </w:r>
      <w:r w:rsidRPr="006D7527">
        <w:rPr>
          <w:i/>
          <w:color w:val="0070C0"/>
          <w:sz w:val="27"/>
          <w:szCs w:val="27"/>
        </w:rPr>
        <w:t xml:space="preserve"> – Kế hoạch số 651/KH-LTT ngày 12 tháng 6 năm 2019)</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6D7527">
        <w:rPr>
          <w:color w:val="0070C0"/>
          <w:sz w:val="27"/>
          <w:szCs w:val="27"/>
        </w:rPr>
        <w:t>(</w:t>
      </w:r>
      <w:r w:rsidRPr="006D7527">
        <w:rPr>
          <w:i/>
          <w:color w:val="0070C0"/>
          <w:sz w:val="27"/>
          <w:szCs w:val="27"/>
        </w:rPr>
        <w:t>4.8.0</w:t>
      </w:r>
      <w:r w:rsidR="00D54E66" w:rsidRPr="006D7527">
        <w:rPr>
          <w:i/>
          <w:color w:val="0070C0"/>
          <w:sz w:val="27"/>
          <w:szCs w:val="27"/>
        </w:rPr>
        <w:t>5</w:t>
      </w:r>
      <w:r w:rsidRPr="006D7527">
        <w:rPr>
          <w:i/>
          <w:color w:val="0070C0"/>
          <w:sz w:val="27"/>
          <w:szCs w:val="27"/>
        </w:rPr>
        <w:t xml:space="preserve"> – Thời khóa biểu giáo dục định hướng – kỹ năng mềm khóa 2019</w:t>
      </w:r>
      <w:r w:rsidRPr="006D7527">
        <w:rPr>
          <w:color w:val="0070C0"/>
          <w:sz w:val="27"/>
          <w:szCs w:val="27"/>
        </w:rPr>
        <w:t>)</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w:t>
      </w:r>
      <w:proofErr w:type="gramStart"/>
      <w:r w:rsidRPr="006D7527">
        <w:rPr>
          <w:sz w:val="27"/>
          <w:szCs w:val="27"/>
        </w:rPr>
        <w:t>Thể hiện cụ thể thông qua chương trình giảng dạy 12 lớp đào tạo nghề chất lượng cao của nhà trường.</w:t>
      </w:r>
      <w:proofErr w:type="gramEnd"/>
      <w:r w:rsidRPr="006D7527">
        <w:rPr>
          <w:sz w:val="27"/>
          <w:szCs w:val="27"/>
        </w:rPr>
        <w:t xml:space="preserve">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(4.8.0</w:t>
      </w:r>
      <w:r w:rsidR="00D54E66" w:rsidRPr="006D7527">
        <w:rPr>
          <w:i/>
          <w:color w:val="0070C0"/>
          <w:sz w:val="27"/>
          <w:szCs w:val="27"/>
        </w:rPr>
        <w:t>6</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r w:rsidRPr="006D7527">
        <w:rPr>
          <w:i/>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6D7527">
        <w:rPr>
          <w:i/>
          <w:color w:val="0070C0"/>
          <w:sz w:val="27"/>
          <w:szCs w:val="27"/>
        </w:rPr>
        <w:t>(4.8.</w:t>
      </w:r>
      <w:r w:rsidR="00D54E66" w:rsidRPr="006D7527">
        <w:rPr>
          <w:i/>
          <w:color w:val="0070C0"/>
          <w:sz w:val="27"/>
          <w:szCs w:val="27"/>
        </w:rPr>
        <w:t>07</w:t>
      </w:r>
      <w:r w:rsidRPr="006D7527">
        <w:rPr>
          <w:i/>
          <w:color w:val="0070C0"/>
          <w:sz w:val="27"/>
          <w:szCs w:val="27"/>
        </w:rPr>
        <w:t xml:space="preserve"> – Kế hoạch 991/KH-LTT ngày 10 tháng 9 năm 2019)</w:t>
      </w:r>
      <w:r w:rsidRPr="006D7527">
        <w:rPr>
          <w:i/>
          <w:sz w:val="27"/>
          <w:szCs w:val="27"/>
        </w:rPr>
        <w:t>.</w:t>
      </w:r>
    </w:p>
    <w:p w:rsidR="001B30BA" w:rsidRPr="006D7527" w:rsidRDefault="001B30BA" w:rsidP="001B30BA">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4.8:  3 Điểm.</w:t>
      </w:r>
      <w:proofErr w:type="gramEnd"/>
    </w:p>
    <w:p w:rsidR="001B30BA" w:rsidRPr="006D7527" w:rsidRDefault="001B30BA" w:rsidP="001B30BA">
      <w:pPr>
        <w:spacing w:before="120"/>
        <w:ind w:firstLine="567"/>
        <w:jc w:val="both"/>
        <w:rPr>
          <w:b/>
          <w:bCs/>
          <w:i/>
          <w:iCs/>
          <w:color w:val="000000" w:themeColor="text1"/>
          <w:sz w:val="27"/>
          <w:szCs w:val="27"/>
        </w:rPr>
      </w:pPr>
      <w:r w:rsidRPr="006D7527">
        <w:rPr>
          <w:b/>
          <w:i/>
          <w:color w:val="000000" w:themeColor="text1"/>
          <w:sz w:val="27"/>
          <w:szCs w:val="27"/>
        </w:rPr>
        <w:t>4.9. Tiêu chuẩn 4.9. Nhà trường có môi trường học tập thân thiện</w:t>
      </w:r>
    </w:p>
    <w:p w:rsidR="001B30BA" w:rsidRPr="006D7527" w:rsidRDefault="001B30BA" w:rsidP="00A30B6B">
      <w:pPr>
        <w:spacing w:before="120" w:after="120" w:line="288" w:lineRule="auto"/>
        <w:ind w:firstLine="567"/>
        <w:jc w:val="both"/>
        <w:rPr>
          <w:sz w:val="27"/>
          <w:szCs w:val="27"/>
        </w:rPr>
      </w:pPr>
      <w:r w:rsidRPr="006D7527">
        <w:rPr>
          <w:sz w:val="27"/>
          <w:szCs w:val="27"/>
        </w:rPr>
        <w:t>Khuôn viên trường với diện tích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t</w:t>
      </w:r>
      <w:r w:rsidRPr="006D7527">
        <w:rPr>
          <w:iCs/>
          <w:sz w:val="27"/>
          <w:szCs w:val="27"/>
          <w:lang w:val="nb-NO"/>
        </w:rPr>
        <w:t>ổng diện tích phục vụ đào tạo 25.756,5 m</w:t>
      </w:r>
      <w:r w:rsidRPr="006D7527">
        <w:rPr>
          <w:iCs/>
          <w:sz w:val="27"/>
          <w:szCs w:val="27"/>
          <w:vertAlign w:val="superscript"/>
          <w:lang w:val="nb-NO"/>
        </w:rPr>
        <w:t>2</w:t>
      </w:r>
      <w:r w:rsidRPr="006D7527">
        <w:rPr>
          <w:iCs/>
          <w:sz w:val="27"/>
          <w:szCs w:val="27"/>
          <w:lang w:val="nb-NO"/>
        </w:rPr>
        <w:t xml:space="preserve">, gồm: phòng học lý thuyết, phòng thực hành, thư viện, ký túc xá, nhà ăn, trạm y tế, khu thể thao. Nhà trường sắp xếp phân bổ theo từng nhóm </w:t>
      </w:r>
      <w:r w:rsidRPr="006D7527">
        <w:rPr>
          <w:sz w:val="27"/>
          <w:szCs w:val="27"/>
        </w:rPr>
        <w:t>bảo đảm diện tích phòng học, xưởng dùng cho học tập, giảng dạy bảo đảm ở mức bình quân ít nhất là 7,5 m</w:t>
      </w:r>
      <w:r w:rsidRPr="006D7527">
        <w:rPr>
          <w:sz w:val="27"/>
          <w:szCs w:val="27"/>
          <w:vertAlign w:val="superscript"/>
        </w:rPr>
        <w:t>2</w:t>
      </w:r>
      <w:r w:rsidRPr="006D7527">
        <w:rPr>
          <w:sz w:val="27"/>
          <w:szCs w:val="27"/>
        </w:rPr>
        <w:t xml:space="preserve">/chỗ học </w:t>
      </w:r>
      <w:r w:rsidRPr="006D7527">
        <w:rPr>
          <w:i/>
          <w:color w:val="0070C0"/>
          <w:sz w:val="27"/>
          <w:szCs w:val="27"/>
        </w:rPr>
        <w:t>(4.9.01 – Quy hoạch 1/500, Bản vẽ quy hoạch tổng thể khuôn viên trường, Giấy chứng nhận chủ quyền)</w:t>
      </w:r>
      <w:r w:rsidRPr="006D7527">
        <w:rPr>
          <w:sz w:val="27"/>
          <w:szCs w:val="27"/>
        </w:rPr>
        <w:t>.</w:t>
      </w:r>
    </w:p>
    <w:p w:rsidR="001B30BA" w:rsidRPr="006D7527" w:rsidRDefault="001B30BA" w:rsidP="00A30B6B">
      <w:pPr>
        <w:spacing w:before="120" w:after="120" w:line="288" w:lineRule="auto"/>
        <w:ind w:firstLine="567"/>
        <w:jc w:val="both"/>
        <w:rPr>
          <w:strike/>
          <w:sz w:val="27"/>
          <w:szCs w:val="27"/>
        </w:rPr>
      </w:pPr>
      <w:r w:rsidRPr="006D7527">
        <w:rPr>
          <w:sz w:val="27"/>
          <w:szCs w:val="27"/>
        </w:rPr>
        <w:t xml:space="preserve">Trên cơ sở Luật Giáo dục, Luật Giáo dục nghề nghiệp, Điều lệ trường cao đẳng, Quy chế công tác HSSV, nhà trường xây dựng nội quy đối với HSSV </w:t>
      </w:r>
      <w:r w:rsidRPr="006D7527">
        <w:rPr>
          <w:i/>
          <w:color w:val="0070C0"/>
          <w:sz w:val="27"/>
          <w:szCs w:val="27"/>
        </w:rPr>
        <w:t xml:space="preserve">(4.9.02 </w:t>
      </w:r>
      <w:r w:rsidRPr="006D7527">
        <w:rPr>
          <w:i/>
          <w:color w:val="0070C0"/>
          <w:sz w:val="27"/>
          <w:szCs w:val="27"/>
        </w:rPr>
        <w:lastRenderedPageBreak/>
        <w:t>– Các Quyết định về Ban hành Nội quy đối với HSSV, Quy định tổ chức và hoạt động của tổ tự quản học sinh sinh viên ký túc xá, Nội quy Ký túc xá)</w:t>
      </w:r>
      <w:r w:rsidRPr="006D7527">
        <w:rPr>
          <w:sz w:val="27"/>
          <w:szCs w:val="27"/>
        </w:rPr>
        <w:t>.</w:t>
      </w:r>
      <w:r w:rsidRPr="006D7527">
        <w:rPr>
          <w:i/>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Trong 3 năm qua, Trường đã xác nhận 2.005 lượt HSSV vay vốn ưu đãi </w:t>
      </w:r>
      <w:r w:rsidRPr="006D7527">
        <w:rPr>
          <w:i/>
          <w:color w:val="0070C0"/>
          <w:sz w:val="27"/>
          <w:szCs w:val="27"/>
        </w:rPr>
        <w:t>(4.9.03 – Biểu thống kê số liệu ký xác nhận cho HSSV để bổ túc hồ sơ vay vốn tại các ngân hàng chính sách tại địa phương)</w:t>
      </w:r>
      <w:r w:rsidRPr="006D7527">
        <w:rPr>
          <w:sz w:val="27"/>
          <w:szCs w:val="27"/>
        </w:rPr>
        <w:t xml:space="preserve">, xét trợ cấp xã hội cho SV </w:t>
      </w:r>
      <w:r w:rsidRPr="006D7527">
        <w:rPr>
          <w:i/>
          <w:color w:val="0070C0"/>
          <w:sz w:val="27"/>
          <w:szCs w:val="27"/>
        </w:rPr>
        <w:t>(4.9.04 – Quyết định và danh sách trợ cấp xã hội cho SV là người khuyết tật</w:t>
      </w:r>
      <w:r w:rsidRPr="000D00E8">
        <w:rPr>
          <w:i/>
          <w:color w:val="0070C0"/>
          <w:sz w:val="27"/>
          <w:szCs w:val="27"/>
        </w:rPr>
        <w:t>)</w:t>
      </w:r>
      <w:r w:rsidRPr="006D7527">
        <w:rPr>
          <w:sz w:val="27"/>
          <w:szCs w:val="27"/>
        </w:rPr>
        <w:t>,</w:t>
      </w:r>
      <w:r w:rsidRPr="006D7527">
        <w:rPr>
          <w:i/>
          <w:sz w:val="27"/>
          <w:szCs w:val="27"/>
        </w:rPr>
        <w:t xml:space="preserve"> </w:t>
      </w:r>
      <w:r w:rsidRPr="006D7527">
        <w:rPr>
          <w:sz w:val="27"/>
          <w:szCs w:val="27"/>
        </w:rPr>
        <w:t xml:space="preserve">trợ cấp chính sách ưu đãi </w:t>
      </w:r>
      <w:r w:rsidRPr="006D7527">
        <w:rPr>
          <w:i/>
          <w:color w:val="0070C0"/>
          <w:sz w:val="27"/>
          <w:szCs w:val="27"/>
        </w:rPr>
        <w:t>(4.9.05 – Giấy xác nhận là HSSV để hưởng chính sách ưu đãi tại địa phương)</w:t>
      </w:r>
      <w:r w:rsidRPr="006D7527">
        <w:rPr>
          <w:sz w:val="27"/>
          <w:szCs w:val="27"/>
        </w:rPr>
        <w:t xml:space="preserve">, miễn giảm học phí cho 7.047 HSSV </w:t>
      </w:r>
      <w:r w:rsidRPr="006D7527">
        <w:rPr>
          <w:i/>
          <w:color w:val="0070C0"/>
          <w:sz w:val="27"/>
          <w:szCs w:val="27"/>
        </w:rPr>
        <w:t>(4.9.06 – Quyết định và danh sách HSSV được miễn giảm học phí 2016-2017, 2017-2018, 2018-2019)</w:t>
      </w:r>
      <w:r w:rsidRPr="006D7527">
        <w:rPr>
          <w:sz w:val="27"/>
          <w:szCs w:val="27"/>
        </w:rPr>
        <w:t xml:space="preserve">, cấp học bổng khuyến khích học nghề cho hơn 1.200 HSSV </w:t>
      </w:r>
      <w:r w:rsidRPr="006D7527">
        <w:rPr>
          <w:i/>
          <w:color w:val="0070C0"/>
          <w:sz w:val="27"/>
          <w:szCs w:val="27"/>
        </w:rPr>
        <w:t>(4.9.07 – Quyết định và danh sách xét cấp học bổng khuyến khích học nghề cho HSSV từng học kỳ theo năm học 2016-2017, 2017-2018, 2018-2019)</w:t>
      </w:r>
      <w:r w:rsidRPr="006D7527">
        <w:rPr>
          <w:color w:val="0070C0"/>
          <w:sz w:val="27"/>
          <w:szCs w:val="27"/>
        </w:rPr>
        <w:t>.</w:t>
      </w:r>
    </w:p>
    <w:p w:rsidR="001B30BA" w:rsidRPr="006D7527" w:rsidRDefault="001B30BA" w:rsidP="00A30B6B">
      <w:pPr>
        <w:spacing w:before="120" w:after="120" w:line="288" w:lineRule="auto"/>
        <w:ind w:firstLine="567"/>
        <w:jc w:val="both"/>
        <w:rPr>
          <w:i/>
          <w:sz w:val="27"/>
          <w:szCs w:val="27"/>
        </w:rPr>
      </w:pPr>
      <w:proofErr w:type="gramStart"/>
      <w:r w:rsidRPr="006D7527">
        <w:rPr>
          <w:sz w:val="27"/>
          <w:szCs w:val="27"/>
        </w:rPr>
        <w:t xml:space="preserve">Ngoài nguồn kinh phí ngân sách, Trường còn tranh thủ tài trợ của các doanh nghiệp, cá nhân trong và ngoài trường, đặc biệt là cựu HSSV </w:t>
      </w:r>
      <w:r w:rsidRPr="006D7527">
        <w:rPr>
          <w:i/>
          <w:color w:val="0070C0"/>
          <w:sz w:val="27"/>
          <w:szCs w:val="27"/>
        </w:rPr>
        <w:t>(4.9.08 – Kế hoạch, thông báo và danh sách HSSV được nhận học bổng do các doanh nghiệp tài trợ hàng</w:t>
      </w:r>
      <w:r w:rsidRPr="006D7527">
        <w:rPr>
          <w:i/>
          <w:color w:val="0070C0"/>
          <w:spacing w:val="-8"/>
          <w:sz w:val="27"/>
          <w:szCs w:val="27"/>
        </w:rPr>
        <w:t xml:space="preserve"> </w:t>
      </w:r>
      <w:r w:rsidRPr="006D7527">
        <w:rPr>
          <w:i/>
          <w:color w:val="0070C0"/>
          <w:sz w:val="27"/>
          <w:szCs w:val="27"/>
        </w:rPr>
        <w:t>năm)</w:t>
      </w:r>
      <w:r w:rsidRPr="006D7527">
        <w:rPr>
          <w:i/>
          <w:sz w:val="27"/>
          <w:szCs w:val="27"/>
        </w:rPr>
        <w:t>.</w:t>
      </w:r>
      <w:proofErr w:type="gramEnd"/>
      <w:r w:rsidRPr="006D7527">
        <w:rPr>
          <w:i/>
          <w:sz w:val="27"/>
          <w:szCs w:val="27"/>
        </w:rPr>
        <w:t xml:space="preserve"> </w:t>
      </w:r>
      <w:proofErr w:type="gramStart"/>
      <w:r w:rsidRPr="006D7527">
        <w:rPr>
          <w:sz w:val="27"/>
          <w:szCs w:val="27"/>
        </w:rPr>
        <w:t>Từ năm 2016, Đoàn Thanh niên – Hội Sinh viên đã vận động thành lập quỹ học bổng “Lý Tự Trọng – Tiếp bước đến trường”.</w:t>
      </w:r>
      <w:proofErr w:type="gramEnd"/>
      <w:r w:rsidRPr="006D7527">
        <w:rPr>
          <w:sz w:val="27"/>
          <w:szCs w:val="27"/>
        </w:rPr>
        <w:t xml:space="preserve"> Hằng năm, trao tặng hơn 30 suất học bổng định kỳ, đột xuất dành cho HSSV có hoàn cảnh khó khăn</w:t>
      </w:r>
      <w:r w:rsidRPr="006D7527">
        <w:rPr>
          <w:i/>
          <w:sz w:val="27"/>
          <w:szCs w:val="27"/>
        </w:rPr>
        <w:t xml:space="preserve"> </w:t>
      </w:r>
      <w:r w:rsidRPr="006D7527">
        <w:rPr>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i/>
          <w:sz w:val="27"/>
          <w:szCs w:val="27"/>
        </w:rPr>
        <w:t>,</w:t>
      </w:r>
      <w:r w:rsidRPr="006D7527">
        <w:rPr>
          <w:sz w:val="27"/>
          <w:szCs w:val="27"/>
        </w:rPr>
        <w:t xml:space="preserve"> tổ chức cho HSSV tham gia các kỳ thi olympic, giỏi nghề </w:t>
      </w:r>
      <w:r w:rsidRPr="006D7527">
        <w:rPr>
          <w:i/>
          <w:color w:val="0070C0"/>
          <w:sz w:val="27"/>
          <w:szCs w:val="27"/>
        </w:rPr>
        <w:t>(4.9.10 – Kế hoạch tổ chức kỳ thi Olympic giỏi nghề)</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Hàng năm, nhà trường đã thực hiện công tác khen thưởng kịp thời nhằm động viên, khuyến khích HSSV</w:t>
      </w:r>
      <w:r w:rsidR="00B40FE0">
        <w:rPr>
          <w:sz w:val="27"/>
          <w:szCs w:val="27"/>
        </w:rPr>
        <w:t xml:space="preserve"> </w:t>
      </w:r>
      <w:r w:rsidRPr="006D7527">
        <w:rPr>
          <w:i/>
          <w:color w:val="0070C0"/>
          <w:sz w:val="27"/>
          <w:szCs w:val="27"/>
        </w:rPr>
        <w:t>(4.9.11 – Quyết định về khen thưởng thủ  khoa</w:t>
      </w:r>
      <w:r w:rsidRPr="006D7527">
        <w:rPr>
          <w:i/>
          <w:color w:val="0070C0"/>
          <w:spacing w:val="18"/>
          <w:sz w:val="27"/>
          <w:szCs w:val="27"/>
        </w:rPr>
        <w:t xml:space="preserve"> </w:t>
      </w:r>
      <w:r w:rsidRPr="006D7527">
        <w:rPr>
          <w:i/>
          <w:color w:val="0070C0"/>
          <w:sz w:val="27"/>
          <w:szCs w:val="27"/>
        </w:rPr>
        <w:t>tuyển</w:t>
      </w:r>
      <w:r w:rsidRPr="006D7527">
        <w:rPr>
          <w:i/>
          <w:color w:val="0070C0"/>
          <w:spacing w:val="20"/>
          <w:sz w:val="27"/>
          <w:szCs w:val="27"/>
        </w:rPr>
        <w:t xml:space="preserve"> </w:t>
      </w:r>
      <w:r w:rsidRPr="006D7527">
        <w:rPr>
          <w:i/>
          <w:color w:val="0070C0"/>
          <w:sz w:val="27"/>
          <w:szCs w:val="27"/>
        </w:rPr>
        <w:t>sinh)</w:t>
      </w:r>
      <w:r w:rsidRPr="006D7527">
        <w:rPr>
          <w:sz w:val="27"/>
          <w:szCs w:val="27"/>
        </w:rPr>
        <w:t>,</w:t>
      </w:r>
      <w:r w:rsidRPr="006D7527">
        <w:rPr>
          <w:spacing w:val="19"/>
          <w:sz w:val="27"/>
          <w:szCs w:val="27"/>
        </w:rPr>
        <w:t xml:space="preserve"> </w:t>
      </w:r>
      <w:r w:rsidR="00B40FE0" w:rsidRPr="00B40FE0">
        <w:rPr>
          <w:sz w:val="27"/>
          <w:szCs w:val="27"/>
        </w:rPr>
        <w:t>HSSV được khen thưởng</w:t>
      </w:r>
      <w:r w:rsidR="00B40FE0">
        <w:rPr>
          <w:sz w:val="27"/>
          <w:szCs w:val="27"/>
        </w:rPr>
        <w:t xml:space="preserve"> </w:t>
      </w:r>
      <w:r w:rsidRPr="006D7527">
        <w:rPr>
          <w:sz w:val="27"/>
          <w:szCs w:val="27"/>
        </w:rPr>
        <w:t xml:space="preserve">khi đạt kết quả khá, giỏi, xuất sắc trong học kỳ và năm học </w:t>
      </w:r>
      <w:r w:rsidRPr="006D7527">
        <w:rPr>
          <w:i/>
          <w:color w:val="0070C0"/>
          <w:sz w:val="27"/>
          <w:szCs w:val="27"/>
        </w:rPr>
        <w:t>(4.9.12 – Quyết định và Danh sách khen thưởng cho HSSV đạt xuất sắc, giỏi, khá năm học 2017-2018, 2018- 2019)</w:t>
      </w:r>
      <w:r w:rsidRPr="006D7527">
        <w:rPr>
          <w:sz w:val="27"/>
          <w:szCs w:val="27"/>
        </w:rPr>
        <w:t xml:space="preserve">, khen thưởng cán bộ lớp tích cực </w:t>
      </w:r>
      <w:r w:rsidRPr="006D7527">
        <w:rPr>
          <w:i/>
          <w:color w:val="0070C0"/>
          <w:sz w:val="27"/>
          <w:szCs w:val="27"/>
        </w:rPr>
        <w:t>(4.9.13 – Quyết định và Danh sách khen thưởng cho HSSV là cán bộ lớp tích cực học kỳ, năm học 2017-2018, 2018- 2019)</w:t>
      </w:r>
      <w:r w:rsidRPr="006D7527">
        <w:rPr>
          <w:sz w:val="27"/>
          <w:szCs w:val="27"/>
        </w:rPr>
        <w:t xml:space="preserve">, khen thưởng HSSV đạt giải trong các kỳ thi giỏi nghề </w:t>
      </w:r>
      <w:r w:rsidRPr="006D7527">
        <w:rPr>
          <w:i/>
          <w:color w:val="0070C0"/>
          <w:sz w:val="27"/>
          <w:szCs w:val="27"/>
        </w:rPr>
        <w:t>(4.9.14 – Quyết định khen thưởng HSSV đạt giải trong các kỳ thi giỏi nghề)</w:t>
      </w:r>
      <w:r w:rsidRPr="006D7527">
        <w:rPr>
          <w:i/>
          <w:sz w:val="27"/>
          <w:szCs w:val="27"/>
        </w:rPr>
        <w:t xml:space="preserve">, </w:t>
      </w:r>
      <w:r w:rsidRPr="006D7527">
        <w:rPr>
          <w:sz w:val="27"/>
          <w:szCs w:val="27"/>
        </w:rPr>
        <w:t>kỳ thi olympic các môn học</w:t>
      </w:r>
      <w:r w:rsidRPr="006D7527">
        <w:rPr>
          <w:i/>
          <w:sz w:val="27"/>
          <w:szCs w:val="27"/>
        </w:rPr>
        <w:t xml:space="preserve"> </w:t>
      </w:r>
      <w:r w:rsidRPr="006D7527">
        <w:rPr>
          <w:i/>
          <w:color w:val="0070C0"/>
          <w:sz w:val="27"/>
          <w:szCs w:val="27"/>
        </w:rPr>
        <w:t>(4.9.15 – Quyết định khen thưởng HSSV trong các kỳ thi Olympic các môn học)</w:t>
      </w:r>
      <w:r w:rsidRPr="006D7527">
        <w:rPr>
          <w:sz w:val="27"/>
          <w:szCs w:val="27"/>
        </w:rPr>
        <w:t xml:space="preserve">, khen thưởng HSSV tham gia tích cực công tác xã hội </w:t>
      </w:r>
      <w:r w:rsidRPr="006D7527">
        <w:rPr>
          <w:i/>
          <w:color w:val="0070C0"/>
          <w:sz w:val="27"/>
          <w:szCs w:val="27"/>
        </w:rPr>
        <w:t>(4.9.16 – Quyết định Khen thưởng HSSV tham gia tích cực công tác xã hội hàng năm)</w:t>
      </w:r>
      <w:r w:rsidRPr="006D7527">
        <w:rPr>
          <w:sz w:val="27"/>
          <w:szCs w:val="27"/>
        </w:rPr>
        <w:t>.</w:t>
      </w:r>
    </w:p>
    <w:p w:rsidR="001B30BA" w:rsidRPr="006D7527" w:rsidRDefault="001B30BA" w:rsidP="00A30B6B">
      <w:pPr>
        <w:spacing w:before="120" w:after="120" w:line="288" w:lineRule="auto"/>
        <w:ind w:firstLine="567"/>
        <w:jc w:val="both"/>
        <w:rPr>
          <w:color w:val="000000"/>
          <w:sz w:val="27"/>
          <w:szCs w:val="27"/>
          <w:shd w:val="clear" w:color="auto" w:fill="FFFFFF"/>
        </w:rPr>
      </w:pPr>
      <w:r w:rsidRPr="006D7527">
        <w:rPr>
          <w:bCs/>
          <w:iCs/>
          <w:color w:val="000000" w:themeColor="text1"/>
          <w:sz w:val="27"/>
          <w:szCs w:val="27"/>
        </w:rPr>
        <w:t xml:space="preserve">Kết thúc tuần sinh hoạt định hướng </w:t>
      </w:r>
      <w:r w:rsidRPr="006D7527">
        <w:rPr>
          <w:sz w:val="27"/>
          <w:szCs w:val="27"/>
        </w:rPr>
        <w:t>đầu</w:t>
      </w:r>
      <w:r w:rsidRPr="006D7527">
        <w:rPr>
          <w:bCs/>
          <w:iCs/>
          <w:color w:val="000000" w:themeColor="text1"/>
          <w:sz w:val="27"/>
          <w:szCs w:val="27"/>
        </w:rPr>
        <w:t xml:space="preserve"> khóa học, nhà trường đã thực hiện khảo sát mức độ hài lòng của HSSV khi sử dụng Sổ </w:t>
      </w:r>
      <w:proofErr w:type="gramStart"/>
      <w:r w:rsidRPr="006D7527">
        <w:rPr>
          <w:bCs/>
          <w:iCs/>
          <w:color w:val="000000" w:themeColor="text1"/>
          <w:sz w:val="27"/>
          <w:szCs w:val="27"/>
        </w:rPr>
        <w:t>tay</w:t>
      </w:r>
      <w:proofErr w:type="gramEnd"/>
      <w:r w:rsidRPr="006D7527">
        <w:rPr>
          <w:bCs/>
          <w:iCs/>
          <w:color w:val="000000" w:themeColor="text1"/>
          <w:sz w:val="27"/>
          <w:szCs w:val="27"/>
        </w:rPr>
        <w:t xml:space="preserve"> Giáo dục định hướng </w:t>
      </w:r>
      <w:r w:rsidRPr="006D7527">
        <w:rPr>
          <w:bCs/>
          <w:i/>
          <w:iCs/>
          <w:color w:val="0070C0"/>
          <w:sz w:val="27"/>
          <w:szCs w:val="27"/>
        </w:rPr>
        <w:t>(4.9.17 – Phiếu khảo sát Tân sinh viên)</w:t>
      </w:r>
      <w:r w:rsidRPr="006D7527">
        <w:rPr>
          <w:bCs/>
          <w:iCs/>
          <w:color w:val="000000" w:themeColor="text1"/>
          <w:sz w:val="27"/>
          <w:szCs w:val="27"/>
        </w:rPr>
        <w:t xml:space="preserve">, tỷ lệ hài lòng của HSSV chiếm trên 90%. </w:t>
      </w:r>
      <w:proofErr w:type="gramStart"/>
      <w:r w:rsidRPr="006D7527">
        <w:rPr>
          <w:bCs/>
          <w:iCs/>
          <w:color w:val="000000" w:themeColor="text1"/>
          <w:sz w:val="27"/>
          <w:szCs w:val="27"/>
        </w:rPr>
        <w:t>Trong quá trình học tập tại trường, HSSV cũng được lấy ý kiến</w:t>
      </w:r>
      <w:r w:rsidRPr="006D7527">
        <w:rPr>
          <w:sz w:val="27"/>
          <w:szCs w:val="27"/>
        </w:rPr>
        <w:t xml:space="preserve"> về hoạt động giảng dạy của giảng viên qua việc xem điểm thi kết thúc học phần trên trang web của nhà </w:t>
      </w:r>
      <w:r w:rsidRPr="006D7527">
        <w:rPr>
          <w:sz w:val="27"/>
          <w:szCs w:val="27"/>
        </w:rPr>
        <w:lastRenderedPageBreak/>
        <w:t>trường (trang cá nhân của HSSV).</w:t>
      </w:r>
      <w:proofErr w:type="gramEnd"/>
      <w:r w:rsidRPr="006D7527">
        <w:rPr>
          <w:sz w:val="27"/>
          <w:szCs w:val="27"/>
        </w:rPr>
        <w:t xml:space="preserve"> </w:t>
      </w:r>
      <w:r w:rsidR="00B40FE0" w:rsidRPr="00B40FE0">
        <w:rPr>
          <w:bCs/>
          <w:iCs/>
          <w:color w:val="000000" w:themeColor="text1"/>
          <w:sz w:val="27"/>
          <w:szCs w:val="27"/>
        </w:rPr>
        <w:t xml:space="preserve">Hàng năm </w:t>
      </w:r>
      <w:r w:rsidR="00B40FE0">
        <w:rPr>
          <w:bCs/>
          <w:iCs/>
          <w:color w:val="000000" w:themeColor="text1"/>
          <w:sz w:val="27"/>
          <w:szCs w:val="27"/>
        </w:rPr>
        <w:t xml:space="preserve">nhà trường </w:t>
      </w:r>
      <w:r w:rsidR="00B40FE0" w:rsidRPr="00B40FE0">
        <w:rPr>
          <w:bCs/>
          <w:iCs/>
          <w:color w:val="000000" w:themeColor="text1"/>
          <w:sz w:val="27"/>
          <w:szCs w:val="27"/>
        </w:rPr>
        <w:t>đều</w:t>
      </w:r>
      <w:r w:rsidR="00B40FE0">
        <w:rPr>
          <w:bCs/>
          <w:iCs/>
          <w:color w:val="000000" w:themeColor="text1"/>
          <w:sz w:val="27"/>
          <w:szCs w:val="27"/>
        </w:rPr>
        <w:t xml:space="preserve"> tổ chức đối thoại </w:t>
      </w:r>
      <w:r w:rsidR="00B40FE0" w:rsidRPr="00B40FE0">
        <w:rPr>
          <w:bCs/>
          <w:iCs/>
          <w:color w:val="000000" w:themeColor="text1"/>
          <w:sz w:val="27"/>
          <w:szCs w:val="27"/>
        </w:rPr>
        <w:t xml:space="preserve">với </w:t>
      </w:r>
      <w:proofErr w:type="gramStart"/>
      <w:r w:rsidR="00B40FE0" w:rsidRPr="00B40FE0">
        <w:rPr>
          <w:bCs/>
          <w:iCs/>
          <w:color w:val="000000" w:themeColor="text1"/>
          <w:sz w:val="27"/>
          <w:szCs w:val="27"/>
        </w:rPr>
        <w:t>HSSV</w:t>
      </w:r>
      <w:r w:rsidRPr="006D7527">
        <w:rPr>
          <w:i/>
          <w:color w:val="0070C0"/>
          <w:sz w:val="27"/>
          <w:szCs w:val="27"/>
        </w:rPr>
        <w:t>(</w:t>
      </w:r>
      <w:proofErr w:type="gramEnd"/>
      <w:r w:rsidRPr="006D7527">
        <w:rPr>
          <w:i/>
          <w:color w:val="0070C0"/>
          <w:sz w:val="27"/>
          <w:szCs w:val="27"/>
        </w:rPr>
        <w:t xml:space="preserve">4.9.18 – </w:t>
      </w:r>
      <w:r w:rsidRPr="006D7527">
        <w:rPr>
          <w:bCs/>
          <w:i/>
          <w:iCs/>
          <w:color w:val="0070C0"/>
          <w:sz w:val="27"/>
          <w:szCs w:val="27"/>
        </w:rPr>
        <w:t>Kế hoạch tổ chức</w:t>
      </w:r>
      <w:r w:rsidRPr="006D7527">
        <w:rPr>
          <w:i/>
          <w:color w:val="0070C0"/>
          <w:sz w:val="27"/>
          <w:szCs w:val="27"/>
        </w:rPr>
        <w:t xml:space="preserve"> ; Biên bản gặp gỡ, đối thoại)</w:t>
      </w:r>
      <w:r w:rsidRPr="006D7527">
        <w:rPr>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6D7527">
        <w:rPr>
          <w:bCs/>
          <w:iCs/>
          <w:color w:val="000000" w:themeColor="text1"/>
          <w:sz w:val="27"/>
          <w:szCs w:val="27"/>
          <w:u w:val="single"/>
        </w:rPr>
        <w:t>lytutronghcmcity@lttc.edu.vn</w:t>
      </w:r>
      <w:r w:rsidRPr="006D7527">
        <w:rPr>
          <w:bCs/>
          <w:iCs/>
          <w:color w:val="000000" w:themeColor="text1"/>
          <w:sz w:val="27"/>
          <w:szCs w:val="27"/>
        </w:rPr>
        <w:t>.</w:t>
      </w:r>
    </w:p>
    <w:p w:rsidR="001B30BA" w:rsidRPr="006D7527" w:rsidRDefault="001B30BA" w:rsidP="001B30BA">
      <w:pPr>
        <w:spacing w:before="120"/>
        <w:ind w:firstLine="567"/>
        <w:jc w:val="both"/>
        <w:rPr>
          <w:b/>
          <w:bCs/>
          <w:i/>
          <w:iCs/>
          <w:color w:val="000000" w:themeColor="text1"/>
          <w:sz w:val="27"/>
          <w:szCs w:val="27"/>
        </w:rPr>
      </w:pPr>
      <w:proofErr w:type="gramStart"/>
      <w:r w:rsidRPr="00D206F0">
        <w:rPr>
          <w:b/>
          <w:bCs/>
          <w:i/>
          <w:iCs/>
          <w:color w:val="000000" w:themeColor="text1"/>
          <w:sz w:val="27"/>
          <w:szCs w:val="27"/>
          <w:highlight w:val="yellow"/>
        </w:rPr>
        <w:t>Điểm tự đánh giá tiêu chuẩn 4.9: 3 Điểm.</w:t>
      </w:r>
      <w:proofErr w:type="gramEnd"/>
    </w:p>
    <w:p w:rsidR="001B30BA" w:rsidRPr="006D7527" w:rsidRDefault="001B30BA" w:rsidP="001B30BA">
      <w:pPr>
        <w:spacing w:before="120"/>
        <w:ind w:firstLine="567"/>
        <w:jc w:val="both"/>
        <w:rPr>
          <w:b/>
          <w:i/>
          <w:color w:val="000000" w:themeColor="text1"/>
          <w:sz w:val="27"/>
          <w:szCs w:val="27"/>
        </w:rPr>
      </w:pPr>
      <w:r w:rsidRPr="006D7527">
        <w:rPr>
          <w:b/>
          <w:i/>
          <w:color w:val="000000" w:themeColor="text1"/>
          <w:sz w:val="27"/>
          <w:szCs w:val="27"/>
        </w:rPr>
        <w:t xml:space="preserve">4.10. Tiêu chuẩn 4.10. </w:t>
      </w:r>
      <w:proofErr w:type="gramStart"/>
      <w:r w:rsidRPr="006D7527">
        <w:rPr>
          <w:b/>
          <w:i/>
          <w:color w:val="000000" w:themeColor="text1"/>
          <w:sz w:val="27"/>
          <w:szCs w:val="27"/>
        </w:rPr>
        <w:t>Nhà trường có các dịch vụ hỗ trợ học sinh, sinh viên hoạt động hiệu quả.</w:t>
      </w:r>
      <w:proofErr w:type="gramEnd"/>
    </w:p>
    <w:p w:rsidR="001B30BA" w:rsidRPr="006D7527" w:rsidRDefault="001B30BA" w:rsidP="00A30B6B">
      <w:pPr>
        <w:spacing w:before="120" w:after="120" w:line="288" w:lineRule="auto"/>
        <w:ind w:firstLine="567"/>
        <w:jc w:val="both"/>
        <w:rPr>
          <w:sz w:val="27"/>
          <w:szCs w:val="27"/>
        </w:rPr>
      </w:pPr>
      <w:proofErr w:type="gramStart"/>
      <w:r w:rsidRPr="006D7527">
        <w:rPr>
          <w:sz w:val="27"/>
          <w:szCs w:val="27"/>
        </w:rPr>
        <w:t>Với diện tích rộng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xml:space="preserve"> </w:t>
      </w:r>
      <w:r w:rsidRPr="006D7527">
        <w:rPr>
          <w:i/>
          <w:color w:val="0070C0"/>
          <w:sz w:val="27"/>
          <w:szCs w:val="27"/>
        </w:rPr>
        <w:t>(4.9.01 – Quy hoạch 1/500, Bản vẽ quy hoạch tổng thể khuôn viên trường, Giấy chứng nhận chủ quyền)</w:t>
      </w:r>
      <w:r w:rsidRPr="006D7527">
        <w:rPr>
          <w:color w:val="0070C0"/>
          <w:sz w:val="27"/>
          <w:szCs w:val="27"/>
        </w:rPr>
        <w:t xml:space="preserve">, </w:t>
      </w:r>
      <w:r w:rsidRPr="006D7527">
        <w:rPr>
          <w:sz w:val="27"/>
          <w:szCs w:val="27"/>
        </w:rPr>
        <w:t>n</w:t>
      </w:r>
      <w:r w:rsidRPr="006D7527">
        <w:rPr>
          <w:iCs/>
          <w:sz w:val="27"/>
          <w:szCs w:val="27"/>
          <w:lang w:val="nb-NO"/>
        </w:rPr>
        <w:t xml:space="preserve">hà trường </w:t>
      </w:r>
      <w:r w:rsidRPr="006D7527">
        <w:rPr>
          <w:sz w:val="27"/>
          <w:szCs w:val="27"/>
        </w:rPr>
        <w:t>đảm bảo các dịch vụ hỗ trợ cho học sinh sinh viên về sinh hoạt ngoại khóa, rèn luyện thể lực, hoạt động thể dục thể thao ngoài giờ lên lớp.</w:t>
      </w:r>
      <w:proofErr w:type="gramEnd"/>
    </w:p>
    <w:p w:rsidR="001B30BA" w:rsidRPr="006D7527" w:rsidRDefault="001B30BA" w:rsidP="00A30B6B">
      <w:pPr>
        <w:spacing w:before="120" w:after="120" w:line="288" w:lineRule="auto"/>
        <w:ind w:firstLine="567"/>
        <w:jc w:val="both"/>
        <w:rPr>
          <w:sz w:val="27"/>
          <w:szCs w:val="27"/>
        </w:rPr>
      </w:pPr>
      <w:r w:rsidRPr="006D7527">
        <w:rPr>
          <w:color w:val="000000" w:themeColor="text1"/>
          <w:sz w:val="27"/>
          <w:szCs w:val="27"/>
        </w:rPr>
        <w:t xml:space="preserve">Ký túc xá (KTX) được bố trí </w:t>
      </w:r>
      <w:r w:rsidRPr="006D7527">
        <w:rPr>
          <w:sz w:val="27"/>
          <w:szCs w:val="27"/>
        </w:rPr>
        <w:t>trong</w:t>
      </w:r>
      <w:r w:rsidRPr="006D7527">
        <w:rPr>
          <w:color w:val="000000" w:themeColor="text1"/>
          <w:sz w:val="27"/>
          <w:szCs w:val="27"/>
        </w:rPr>
        <w:t xml:space="preserve"> khuôn viên trường với diện tích hơn 3.000 m², đáp ứng chỗ ở nội trú cho trên 600 HSSV </w:t>
      </w:r>
      <w:r w:rsidRPr="006D7527">
        <w:rPr>
          <w:sz w:val="27"/>
          <w:szCs w:val="27"/>
        </w:rPr>
        <w:t>với diện tích trung bình 7,2 m²/HSSV</w:t>
      </w:r>
      <w:r w:rsidRPr="006D7527">
        <w:rPr>
          <w:i/>
          <w:sz w:val="27"/>
          <w:szCs w:val="27"/>
        </w:rPr>
        <w:t xml:space="preserve"> </w:t>
      </w:r>
      <w:r w:rsidRPr="006D7527">
        <w:rPr>
          <w:i/>
          <w:color w:val="0070C0"/>
          <w:sz w:val="27"/>
          <w:szCs w:val="27"/>
        </w:rPr>
        <w:t>(4.10.01 – Tổng diện tích mặt bằng hiện nay của Ký túc xá)</w:t>
      </w:r>
      <w:r w:rsidRPr="006D7527">
        <w:rPr>
          <w:sz w:val="27"/>
          <w:szCs w:val="27"/>
        </w:rPr>
        <w:t>. Tổ Quản lý Ký túc xá phối hợp với Đoàn thanh niên – Hội sinh viên trường thường xuyên tổ chức hội thi Ký túc xá “Sạch đẹp – An toàn – Văn minh”,  hội thao bóng chuyền, bóng</w:t>
      </w:r>
      <w:r w:rsidRPr="006D7527">
        <w:rPr>
          <w:spacing w:val="-7"/>
          <w:sz w:val="27"/>
          <w:szCs w:val="27"/>
        </w:rPr>
        <w:t xml:space="preserve"> </w:t>
      </w:r>
      <w:r w:rsidRPr="006D7527">
        <w:rPr>
          <w:sz w:val="27"/>
          <w:szCs w:val="27"/>
        </w:rPr>
        <w:t xml:space="preserve">đá </w:t>
      </w:r>
      <w:r w:rsidRPr="006D7527">
        <w:rPr>
          <w:i/>
          <w:color w:val="0070C0"/>
          <w:sz w:val="27"/>
          <w:szCs w:val="27"/>
        </w:rPr>
        <w:t xml:space="preserve">(4.10.02 </w:t>
      </w:r>
      <w:r w:rsidRPr="006D7527">
        <w:rPr>
          <w:color w:val="0070C0"/>
          <w:sz w:val="27"/>
          <w:szCs w:val="27"/>
        </w:rPr>
        <w:t xml:space="preserve">– </w:t>
      </w:r>
      <w:r w:rsidRPr="006D7527">
        <w:rPr>
          <w:i/>
          <w:color w:val="0070C0"/>
          <w:sz w:val="27"/>
          <w:szCs w:val="27"/>
        </w:rPr>
        <w:t>Các kế hoạch tổ chức)</w:t>
      </w:r>
      <w:r w:rsidRPr="006D7527">
        <w:rPr>
          <w:sz w:val="27"/>
          <w:szCs w:val="27"/>
        </w:rPr>
        <w:t xml:space="preserve">. Định kỳ tổ chức khảo sát mức độ hài lòng của HSSV về các dịch vụ phục vụ ở KTX </w:t>
      </w:r>
      <w:r w:rsidRPr="006D7527">
        <w:rPr>
          <w:i/>
          <w:color w:val="0070C0"/>
          <w:sz w:val="27"/>
          <w:szCs w:val="27"/>
        </w:rPr>
        <w:t>(4.10.03 – Báo cáo tổng hợp về khảo sát mức độ hài lòng của HSSV về các hoạt động dịch vụ, phục vụ HSSV hàng năm)</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Trường hiện có</w:t>
      </w:r>
      <w:r w:rsidR="00DB5504">
        <w:rPr>
          <w:sz w:val="27"/>
          <w:szCs w:val="27"/>
        </w:rPr>
        <w:t xml:space="preserve"> </w:t>
      </w:r>
      <w:r w:rsidRPr="006D7527">
        <w:rPr>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i/>
          <w:color w:val="0070C0"/>
          <w:sz w:val="27"/>
          <w:szCs w:val="27"/>
        </w:rPr>
        <w:t>(4.10.04 – Giấy chứng nhận Cơ sở đủ điều kiện an toàn thực phẩm của Chi cục an toàn vệ sinh thực phẩm TP. Hồ Chí Minh)</w:t>
      </w:r>
      <w:r w:rsidRPr="006D7527">
        <w:rPr>
          <w:sz w:val="27"/>
          <w:szCs w:val="27"/>
        </w:rPr>
        <w:t xml:space="preserve">, Ban kiểm tra an toàn, lao động thường xuyên kiểm tra để đảm bảo an toàn vệ sinh thực phẩm trong trường </w:t>
      </w:r>
      <w:r w:rsidRPr="006D7527">
        <w:rPr>
          <w:i/>
          <w:color w:val="0070C0"/>
          <w:sz w:val="27"/>
          <w:szCs w:val="27"/>
        </w:rPr>
        <w:t>(4.10.05 – Biên bản kiểm tra ATVSTP</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Trường tổ chức khám sức khỏe cho HSSV ngay đầu năm học </w:t>
      </w:r>
      <w:r w:rsidRPr="006D7527">
        <w:rPr>
          <w:i/>
          <w:color w:val="0070C0"/>
          <w:sz w:val="27"/>
          <w:szCs w:val="27"/>
        </w:rPr>
        <w:t>(4.10.06 – Kế hoạch và thông báo khám sức khỏe cho HSSV đầu năm học 2018-2019, 2019-2020)</w:t>
      </w:r>
      <w:r w:rsidRPr="006D7527">
        <w:rPr>
          <w:sz w:val="27"/>
          <w:szCs w:val="27"/>
        </w:rPr>
        <w:t xml:space="preserve">, nhanh chóng có kết luận về tình trạng sức khỏe và có biện pháp theo dõi, chữa trị khi có bệnh </w:t>
      </w:r>
      <w:r w:rsidRPr="006D7527">
        <w:rPr>
          <w:i/>
          <w:color w:val="0070C0"/>
          <w:sz w:val="27"/>
          <w:szCs w:val="27"/>
        </w:rPr>
        <w:t>(4.10.07 – Kết quả khám sức khỏe năm học 2018-2019, 2019-2020)</w:t>
      </w:r>
      <w:r w:rsidRPr="006D7527">
        <w:rPr>
          <w:sz w:val="27"/>
          <w:szCs w:val="27"/>
        </w:rPr>
        <w:t xml:space="preserve">. Thực hiện 100% HSSV tham gia mua bảo hiểm y tế </w:t>
      </w:r>
      <w:r w:rsidRPr="006D7527">
        <w:rPr>
          <w:i/>
          <w:color w:val="0070C0"/>
          <w:sz w:val="27"/>
          <w:szCs w:val="27"/>
        </w:rPr>
        <w:t>(4.10.08 – Các hợp đồng đóng bảo hiểm Y tế cho HSSV năm học 2018-2019, 2019-2020)</w:t>
      </w:r>
      <w:r w:rsidRPr="006D7527">
        <w:rPr>
          <w:i/>
          <w:sz w:val="27"/>
          <w:szCs w:val="27"/>
        </w:rPr>
        <w:t xml:space="preserve"> </w:t>
      </w:r>
      <w:r w:rsidRPr="006D7527">
        <w:rPr>
          <w:sz w:val="27"/>
          <w:szCs w:val="27"/>
        </w:rPr>
        <w:t xml:space="preserve">và bảo hiểm tai nạn thân thể </w:t>
      </w:r>
      <w:r w:rsidRPr="006D7527">
        <w:rPr>
          <w:i/>
          <w:color w:val="0070C0"/>
          <w:sz w:val="27"/>
          <w:szCs w:val="27"/>
        </w:rPr>
        <w:t>(4.10.09 – Các hợp đồng đóng bảo hiểm tai nạn cho HSSV năm học 2018-2019, 2019-2020)</w:t>
      </w:r>
      <w:r w:rsidRPr="006D7527">
        <w:rPr>
          <w:i/>
          <w:sz w:val="27"/>
          <w:szCs w:val="27"/>
        </w:rPr>
        <w:t xml:space="preserve">. </w:t>
      </w:r>
      <w:r w:rsidRPr="006D7527">
        <w:rPr>
          <w:sz w:val="27"/>
          <w:szCs w:val="27"/>
        </w:rPr>
        <w:t xml:space="preserve">Trường đã phát động tuyên truyền, lồng ghép vào các buổi sinh hoạt lớp, hoạt động của Đoàn - Hội các chương trình phòng chống tội phạm, tác hại của </w:t>
      </w:r>
      <w:r w:rsidRPr="006D7527">
        <w:rPr>
          <w:sz w:val="27"/>
          <w:szCs w:val="27"/>
        </w:rPr>
        <w:lastRenderedPageBreak/>
        <w:t xml:space="preserve">thuốc lá, HIV/AIDS, tai nạn giao thông, tai nạn thương tích </w:t>
      </w:r>
      <w:r w:rsidRPr="006D7527">
        <w:rPr>
          <w:i/>
          <w:color w:val="0070C0"/>
          <w:sz w:val="27"/>
          <w:szCs w:val="27"/>
        </w:rPr>
        <w:t xml:space="preserve">(4.10.10 – </w:t>
      </w:r>
      <w:r w:rsidR="00DB5504">
        <w:rPr>
          <w:i/>
          <w:color w:val="0070C0"/>
          <w:sz w:val="27"/>
          <w:szCs w:val="27"/>
        </w:rPr>
        <w:t xml:space="preserve"> </w:t>
      </w:r>
      <w:r w:rsidR="00DB5504" w:rsidRPr="006D7527">
        <w:rPr>
          <w:i/>
          <w:color w:val="0070C0"/>
          <w:sz w:val="27"/>
          <w:szCs w:val="27"/>
        </w:rPr>
        <w:t xml:space="preserve">Nhiệm </w:t>
      </w:r>
      <w:r w:rsidRPr="006D7527">
        <w:rPr>
          <w:i/>
          <w:color w:val="0070C0"/>
          <w:sz w:val="27"/>
          <w:szCs w:val="27"/>
        </w:rPr>
        <w:t>vụ của GVCN/CVHT theo các bậc đào tạo theo năm học 2018-2019, 2019-2020)</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i/>
          <w:color w:val="0070C0"/>
          <w:sz w:val="27"/>
          <w:szCs w:val="27"/>
        </w:rPr>
        <w:t>(4.10.11 – Các Quyết định và Danh sách miễn, giảm học phí cho HSSV có hoàn cảnh đặc biệt khó khăn, con CB, GV, NV trong trường)</w:t>
      </w:r>
      <w:r w:rsidRPr="006D7527">
        <w:rPr>
          <w:i/>
          <w:sz w:val="27"/>
          <w:szCs w:val="27"/>
        </w:rPr>
        <w:t xml:space="preserve">, </w:t>
      </w:r>
      <w:r w:rsidRPr="006D7527">
        <w:rPr>
          <w:sz w:val="27"/>
          <w:szCs w:val="27"/>
        </w:rPr>
        <w:t xml:space="preserve">cấp thẻ giữ xe miễn phí </w:t>
      </w:r>
      <w:r w:rsidRPr="006D7527">
        <w:rPr>
          <w:i/>
          <w:color w:val="0070C0"/>
          <w:sz w:val="27"/>
          <w:szCs w:val="27"/>
        </w:rPr>
        <w:t>(4.10.12 – Quyết định về việc Ban hành quy định sử dụng thẻ giữ xe miễn phí dành cho BCH Đoàn thanh niên – Hội SV trường)</w:t>
      </w:r>
      <w:r w:rsidRPr="006D7527">
        <w:rPr>
          <w:sz w:val="27"/>
          <w:szCs w:val="27"/>
        </w:rPr>
        <w:t xml:space="preserve">, xây dựng nhà tình bạn </w:t>
      </w:r>
      <w:r w:rsidRPr="006D7527">
        <w:rPr>
          <w:i/>
          <w:color w:val="0070C0"/>
          <w:sz w:val="27"/>
          <w:szCs w:val="27"/>
        </w:rPr>
        <w:t>(4.10.13 – Thông báo về việc nhận và xét hồ sơ xây dựng nhà tình bạn trong chiến dịch tình nguyện mùa hè xanh năm 2018, 2019)</w:t>
      </w:r>
      <w:r w:rsidRPr="006D7527">
        <w:rPr>
          <w:sz w:val="27"/>
          <w:szCs w:val="27"/>
        </w:rPr>
        <w:t xml:space="preserve">, thành lập đường dây nóng tiếp nhận thông tin và hỗ trợ HSSV </w:t>
      </w:r>
      <w:r w:rsidRPr="006D7527">
        <w:rPr>
          <w:i/>
          <w:color w:val="0070C0"/>
          <w:sz w:val="27"/>
          <w:szCs w:val="27"/>
        </w:rPr>
        <w:t>(4.10.14 – Kế hoạch, thông báo về việc thành lập đường dây nóng tiếp nhận thông tin và hỗ trợ HSSV trường hàng</w:t>
      </w:r>
      <w:r w:rsidRPr="006D7527">
        <w:rPr>
          <w:i/>
          <w:color w:val="0070C0"/>
          <w:spacing w:val="-11"/>
          <w:sz w:val="27"/>
          <w:szCs w:val="27"/>
        </w:rPr>
        <w:t xml:space="preserve"> </w:t>
      </w:r>
      <w:r w:rsidRPr="006D7527">
        <w:rPr>
          <w:i/>
          <w:color w:val="0070C0"/>
          <w:sz w:val="27"/>
          <w:szCs w:val="27"/>
        </w:rPr>
        <w:t>năm)</w:t>
      </w:r>
      <w:r w:rsidRPr="006D7527">
        <w:rPr>
          <w:sz w:val="27"/>
          <w:szCs w:val="27"/>
        </w:rPr>
        <w:t>.</w:t>
      </w:r>
    </w:p>
    <w:p w:rsidR="001B30BA" w:rsidRPr="006D7527" w:rsidRDefault="001B30BA" w:rsidP="00A30B6B">
      <w:pPr>
        <w:spacing w:before="120" w:after="120" w:line="288" w:lineRule="auto"/>
        <w:ind w:firstLine="567"/>
        <w:jc w:val="both"/>
        <w:rPr>
          <w:bCs/>
          <w:sz w:val="27"/>
          <w:szCs w:val="27"/>
        </w:rPr>
      </w:pPr>
      <w:r w:rsidRPr="006D7527">
        <w:rPr>
          <w:sz w:val="27"/>
          <w:szCs w:val="27"/>
        </w:rPr>
        <w:t xml:space="preserve">Nhà trường phân công mỗi cán bộ, giảng viên, nhân viên phụ trách công tác giáo viên chủ nhiệm/cố vấn học tập (GVCN/CVHT) của một lớp </w:t>
      </w:r>
      <w:r w:rsidRPr="006D7527">
        <w:rPr>
          <w:bCs/>
          <w:sz w:val="27"/>
          <w:szCs w:val="27"/>
        </w:rPr>
        <w:t xml:space="preserve">nên dễ dàng nắm bắt tình hình cụ thể của từng HSSV </w:t>
      </w:r>
      <w:r w:rsidRPr="006D7527">
        <w:rPr>
          <w:bCs/>
          <w:i/>
          <w:color w:val="0070C0"/>
          <w:sz w:val="27"/>
          <w:szCs w:val="27"/>
        </w:rPr>
        <w:t>(4.10.15 – Quyết định phân công giáo viên chủ nhiệm, cố vấn học tập năm học 2018-2019, 2019-2020)</w:t>
      </w:r>
      <w:r w:rsidRPr="006D7527">
        <w:rPr>
          <w:bCs/>
          <w:sz w:val="27"/>
          <w:szCs w:val="27"/>
        </w:rPr>
        <w:t xml:space="preserve">. </w:t>
      </w:r>
      <w:proofErr w:type="gramStart"/>
      <w:r w:rsidRPr="006D7527">
        <w:rPr>
          <w:bCs/>
          <w:sz w:val="27"/>
          <w:szCs w:val="27"/>
        </w:rPr>
        <w:t>Trong những năm qua, công tác hỗ trợ việc làm, thực tập tốt nghiệp cho HSSV được nhà trường rất chú trọng, quan tâm.</w:t>
      </w:r>
      <w:proofErr w:type="gramEnd"/>
      <w:r w:rsidRPr="006D7527">
        <w:rPr>
          <w:bCs/>
          <w:sz w:val="27"/>
          <w:szCs w:val="27"/>
        </w:rPr>
        <w:t xml:space="preserve"> </w:t>
      </w:r>
      <w:proofErr w:type="gramStart"/>
      <w:r w:rsidRPr="006D7527">
        <w:rPr>
          <w:bCs/>
          <w:sz w:val="27"/>
          <w:szCs w:val="27"/>
        </w:rPr>
        <w:t xml:space="preserve">Trung tâm Quan hệ doanh nghiệp </w:t>
      </w:r>
      <w:r w:rsidRPr="006D7527">
        <w:rPr>
          <w:bCs/>
          <w:i/>
          <w:color w:val="0070C0"/>
          <w:sz w:val="27"/>
          <w:szCs w:val="27"/>
        </w:rPr>
        <w:t>(</w:t>
      </w:r>
      <w:r w:rsidRPr="006D7527">
        <w:rPr>
          <w:i/>
          <w:color w:val="0070C0"/>
          <w:sz w:val="27"/>
          <w:szCs w:val="27"/>
        </w:rPr>
        <w:t>4.10.16</w:t>
      </w:r>
      <w:r w:rsidRPr="006D7527">
        <w:rPr>
          <w:bCs/>
          <w:i/>
          <w:color w:val="0070C0"/>
          <w:sz w:val="27"/>
          <w:szCs w:val="27"/>
        </w:rPr>
        <w:t xml:space="preserve"> – Quyết định thành lập trung tâm)</w:t>
      </w:r>
      <w:r w:rsidRPr="006D7527">
        <w:rPr>
          <w:bCs/>
          <w:i/>
          <w:sz w:val="27"/>
          <w:szCs w:val="27"/>
        </w:rPr>
        <w:t xml:space="preserve"> </w:t>
      </w:r>
      <w:r w:rsidRPr="006D7527">
        <w:rPr>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r w:rsidRPr="006D7527">
        <w:rPr>
          <w:sz w:val="27"/>
          <w:szCs w:val="27"/>
        </w:rPr>
        <w:t>.</w:t>
      </w:r>
      <w:proofErr w:type="gramEnd"/>
      <w:r w:rsidRPr="006D7527">
        <w:rPr>
          <w:sz w:val="27"/>
          <w:szCs w:val="27"/>
        </w:rPr>
        <w:t xml:space="preserve"> </w:t>
      </w:r>
      <w:proofErr w:type="gramStart"/>
      <w:r w:rsidR="006E6A6E">
        <w:rPr>
          <w:bCs/>
          <w:sz w:val="27"/>
          <w:szCs w:val="27"/>
        </w:rPr>
        <w:t xml:space="preserve">Để hỗ trợ nhanh chóng cho HSSV trong tìm kiếm việc làm bán thời gian cũng như sau khi tốt nghiệp, nhà trường đã xây dựng trang web </w:t>
      </w:r>
      <w:r w:rsidR="006E6A6E" w:rsidRPr="006E6A6E">
        <w:rPr>
          <w:bCs/>
          <w:sz w:val="27"/>
          <w:szCs w:val="27"/>
        </w:rPr>
        <w:t>việc làm cho HSSV</w:t>
      </w:r>
      <w:r w:rsidR="006E6A6E">
        <w:rPr>
          <w:bCs/>
          <w:color w:val="FF0000"/>
          <w:sz w:val="27"/>
          <w:szCs w:val="27"/>
        </w:rPr>
        <w:t xml:space="preserve"> </w:t>
      </w:r>
      <w:r w:rsidR="006E6A6E" w:rsidRPr="006E6A6E">
        <w:rPr>
          <w:i/>
          <w:color w:val="0070C0"/>
          <w:sz w:val="27"/>
          <w:szCs w:val="27"/>
        </w:rPr>
        <w:t>(4.10.17 –vieclam.lttc.edu.vn).</w:t>
      </w:r>
      <w:proofErr w:type="gramEnd"/>
      <w:r w:rsidR="006E6A6E">
        <w:rPr>
          <w:bCs/>
          <w:color w:val="FF0000"/>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Nhà trường đã xây dựng và ký kết quy chế phối hợp với Ủy ban Nhân dân phường 04, Công an phường 04, Công an quận Tân Bình </w:t>
      </w:r>
      <w:r w:rsidRPr="006D7527">
        <w:rPr>
          <w:i/>
          <w:color w:val="0070C0"/>
          <w:sz w:val="27"/>
          <w:szCs w:val="27"/>
        </w:rPr>
        <w:t xml:space="preserve">(4.10.18 </w:t>
      </w:r>
      <w:r w:rsidRPr="006D7527">
        <w:rPr>
          <w:bCs/>
          <w:i/>
          <w:color w:val="0070C0"/>
          <w:sz w:val="27"/>
          <w:szCs w:val="27"/>
        </w:rPr>
        <w:t>–</w:t>
      </w:r>
      <w:r w:rsidRPr="006D7527">
        <w:rPr>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6D7527">
        <w:rPr>
          <w:sz w:val="27"/>
          <w:szCs w:val="27"/>
        </w:rPr>
        <w:t xml:space="preserve">, </w:t>
      </w:r>
      <w:r w:rsidR="006E6A6E">
        <w:rPr>
          <w:sz w:val="27"/>
          <w:szCs w:val="27"/>
        </w:rPr>
        <w:t>nội dung thể hiện</w:t>
      </w:r>
      <w:r w:rsidRPr="006D7527">
        <w:rPr>
          <w:sz w:val="27"/>
          <w:szCs w:val="27"/>
        </w:rPr>
        <w:t xml:space="preserve">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6D7527" w:rsidRDefault="001B30BA" w:rsidP="001B30BA">
      <w:pPr>
        <w:spacing w:before="120"/>
        <w:ind w:firstLine="540"/>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4.10: 3 Điểm.</w:t>
      </w:r>
      <w:proofErr w:type="gramEnd"/>
    </w:p>
    <w:p w:rsidR="001B30BA" w:rsidRPr="006D7527" w:rsidRDefault="001B30BA" w:rsidP="001B30BA">
      <w:pPr>
        <w:spacing w:before="120"/>
        <w:ind w:firstLine="540"/>
        <w:jc w:val="both"/>
        <w:rPr>
          <w:b/>
          <w:i/>
          <w:color w:val="000000"/>
          <w:sz w:val="27"/>
          <w:szCs w:val="27"/>
        </w:rPr>
      </w:pPr>
      <w:r w:rsidRPr="006D7527">
        <w:rPr>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i/>
          <w:color w:val="0070C0"/>
          <w:sz w:val="27"/>
          <w:szCs w:val="27"/>
        </w:rPr>
        <w:t>(4.11.01 – Danh sách thiết bị phòng thực hành Thợ điện xanh</w:t>
      </w:r>
      <w:r w:rsidRPr="006D7527">
        <w:rPr>
          <w:color w:val="0070C0"/>
          <w:sz w:val="27"/>
          <w:szCs w:val="27"/>
        </w:rPr>
        <w:t>)</w:t>
      </w:r>
      <w:r w:rsidRPr="006D7527">
        <w:rPr>
          <w:sz w:val="27"/>
          <w:szCs w:val="27"/>
        </w:rPr>
        <w:t xml:space="preserve">, chương </w:t>
      </w:r>
      <w:r w:rsidRPr="006D7527">
        <w:rPr>
          <w:sz w:val="27"/>
          <w:szCs w:val="27"/>
        </w:rPr>
        <w:lastRenderedPageBreak/>
        <w:t xml:space="preserve">trình đào tạo được chuyển giao và đội ngũ giảng viên được đào tạo, tập huấn kiến thức của Dự án đào tạo Điện </w:t>
      </w:r>
      <w:r w:rsidRPr="006D7527">
        <w:rPr>
          <w:i/>
          <w:color w:val="0070C0"/>
          <w:sz w:val="27"/>
          <w:szCs w:val="27"/>
        </w:rPr>
        <w:t>(4.11.02 – Chương trình đào tạo giảng viên Điện cơ bản và Năng lượng bền vững</w:t>
      </w:r>
      <w:r w:rsidRPr="006D7527">
        <w:rPr>
          <w:color w:val="0070C0"/>
          <w:sz w:val="27"/>
          <w:szCs w:val="27"/>
        </w:rPr>
        <w:t>)</w:t>
      </w:r>
      <w:r w:rsidRPr="006D7527">
        <w:rPr>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color w:val="0070C0"/>
          <w:sz w:val="27"/>
          <w:szCs w:val="27"/>
        </w:rPr>
        <w:t>(</w:t>
      </w:r>
      <w:r w:rsidRPr="006D7527">
        <w:rPr>
          <w:i/>
          <w:color w:val="0070C0"/>
          <w:sz w:val="27"/>
          <w:szCs w:val="27"/>
        </w:rPr>
        <w:t>4.11.03 – Bản ghi nhớ hợp tác, Quyết định công nhận hoàn thành khóa học, danh sách GV được cấp chứng chỉ</w:t>
      </w:r>
      <w:r w:rsidRPr="006D7527">
        <w:rPr>
          <w:color w:val="0070C0"/>
          <w:sz w:val="27"/>
          <w:szCs w:val="27"/>
        </w:rPr>
        <w:t>)</w:t>
      </w:r>
      <w:r w:rsidRPr="006D7527">
        <w:rPr>
          <w:sz w:val="27"/>
          <w:szCs w:val="27"/>
        </w:rPr>
        <w:t xml:space="preserve">; Trường Trung cấp nghề Quang Trung, Trường Trung cấp Bách Nghệ, Trường Trung cấp Kinh tế - Kỹ thuật Quận 12, Trường Cao đẳng Quốc tế  Lilama 2 </w:t>
      </w:r>
      <w:r w:rsidRPr="006D7527">
        <w:rPr>
          <w:i/>
          <w:color w:val="0070C0"/>
          <w:sz w:val="27"/>
          <w:szCs w:val="27"/>
        </w:rPr>
        <w:t>(4.11.04 – Danh sách học viên tham gia lớp Năng lượng bền vững – năng lượng mặt trời và ứng dụng thực tiễn tại Việt Nam)</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i/>
          <w:color w:val="0070C0"/>
          <w:sz w:val="27"/>
          <w:szCs w:val="27"/>
        </w:rPr>
        <w:t>(4.11.05 – Báo cáo số 1030/LTT-QLKH ngày 26/9/2018, Phiếu điểm danh lớp học chương trình đào tạo)</w:t>
      </w:r>
      <w:r w:rsidRPr="006D7527">
        <w:rPr>
          <w:i/>
          <w:sz w:val="27"/>
          <w:szCs w:val="27"/>
        </w:rPr>
        <w:t>.</w:t>
      </w:r>
    </w:p>
    <w:p w:rsidR="00706B43" w:rsidRPr="006D7527" w:rsidRDefault="001B30BA" w:rsidP="001B30BA">
      <w:pPr>
        <w:spacing w:before="120" w:after="120" w:line="288" w:lineRule="auto"/>
        <w:ind w:firstLine="567"/>
        <w:jc w:val="both"/>
        <w:rPr>
          <w:i/>
          <w:sz w:val="27"/>
          <w:szCs w:val="27"/>
        </w:rPr>
      </w:pPr>
      <w:r w:rsidRPr="006D7527">
        <w:rPr>
          <w:b/>
          <w:sz w:val="27"/>
          <w:szCs w:val="27"/>
        </w:rPr>
        <w:tab/>
      </w:r>
      <w:proofErr w:type="gramStart"/>
      <w:r w:rsidRPr="006D7527">
        <w:rPr>
          <w:b/>
          <w:bCs/>
          <w:i/>
          <w:iCs/>
          <w:sz w:val="27"/>
          <w:szCs w:val="27"/>
          <w:highlight w:val="yellow"/>
        </w:rPr>
        <w:t>Điểm tự đánh giá tiêu chuẩn 4.11:  03 Điểm</w:t>
      </w:r>
      <w:r w:rsidRPr="006D7527">
        <w:rPr>
          <w:b/>
          <w:bCs/>
          <w:i/>
          <w:iCs/>
          <w:sz w:val="27"/>
          <w:szCs w:val="27"/>
        </w:rPr>
        <w:t>.</w:t>
      </w:r>
      <w:proofErr w:type="gramEnd"/>
    </w:p>
    <w:p w:rsidR="00706B43" w:rsidRPr="006D7527" w:rsidRDefault="00706B43" w:rsidP="00706B43">
      <w:pPr>
        <w:tabs>
          <w:tab w:val="left" w:pos="960"/>
        </w:tabs>
        <w:spacing w:before="120" w:after="120" w:line="288" w:lineRule="auto"/>
        <w:ind w:firstLine="567"/>
        <w:jc w:val="both"/>
        <w:rPr>
          <w:b/>
          <w:bCs/>
          <w:iCs/>
          <w:color w:val="000000" w:themeColor="text1"/>
          <w:sz w:val="27"/>
          <w:szCs w:val="27"/>
        </w:rPr>
      </w:pPr>
      <w:r w:rsidRPr="006D7527">
        <w:rPr>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5</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E70551">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5</w:t>
            </w:r>
            <w:r w:rsidR="00E70551" w:rsidRPr="006D7527">
              <w:rPr>
                <w:rFonts w:ascii="Times New Roman" w:hAnsi="Times New Roman" w:cs="Times New Roman"/>
                <w:b/>
                <w:color w:val="000000" w:themeColor="text1"/>
                <w:sz w:val="27"/>
                <w:szCs w:val="27"/>
              </w:rPr>
              <w:t xml:space="preserve"> </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99772B" w:rsidRPr="006D7527">
              <w:rPr>
                <w:rFonts w:ascii="Times New Roman" w:hAnsi="Times New Roman" w:cs="Times New Roman"/>
                <w:b/>
                <w:color w:val="000000" w:themeColor="text1"/>
                <w:sz w:val="27"/>
                <w:szCs w:val="27"/>
              </w:rPr>
              <w:t>%</w:t>
            </w:r>
          </w:p>
        </w:tc>
      </w:tr>
    </w:tbl>
    <w:p w:rsidR="00706B43" w:rsidRPr="006D7527" w:rsidRDefault="00706B43" w:rsidP="00706B43">
      <w:pPr>
        <w:spacing w:before="120" w:after="120" w:line="288" w:lineRule="auto"/>
        <w:ind w:firstLine="567"/>
        <w:jc w:val="both"/>
        <w:rPr>
          <w:b/>
          <w:i/>
          <w:iCs/>
          <w:sz w:val="27"/>
          <w:szCs w:val="27"/>
        </w:rPr>
      </w:pPr>
      <w:r w:rsidRPr="006D7527">
        <w:rPr>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6D7527">
        <w:rPr>
          <w:b/>
          <w:i/>
          <w:iCs/>
          <w:sz w:val="27"/>
          <w:szCs w:val="27"/>
        </w:rPr>
        <w:t xml:space="preserve"> </w:t>
      </w:r>
    </w:p>
    <w:p w:rsidR="00706B43" w:rsidRPr="006D7527" w:rsidRDefault="00706B43" w:rsidP="00706B43">
      <w:pPr>
        <w:spacing w:before="120" w:after="120" w:line="288" w:lineRule="auto"/>
        <w:ind w:firstLine="567"/>
        <w:jc w:val="both"/>
        <w:rPr>
          <w:sz w:val="27"/>
          <w:szCs w:val="27"/>
        </w:rPr>
      </w:pPr>
      <w:r w:rsidRPr="006D7527">
        <w:rPr>
          <w:sz w:val="27"/>
          <w:szCs w:val="27"/>
          <w:lang w:val="nl-NL"/>
        </w:rPr>
        <w:t>Căn cứ  Quyết định số 1836/QĐ-</w:t>
      </w:r>
      <w:r w:rsidRPr="006D7527">
        <w:rPr>
          <w:sz w:val="27"/>
          <w:szCs w:val="27"/>
        </w:rPr>
        <w:t>BLĐTBXH</w:t>
      </w:r>
      <w:r w:rsidRPr="006D7527">
        <w:rPr>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xml:space="preserve">+ Cấp độ Quốc tế gồm: </w:t>
      </w:r>
      <w:r w:rsidRPr="006D7527">
        <w:rPr>
          <w:iCs/>
          <w:color w:val="000000"/>
          <w:sz w:val="27"/>
          <w:szCs w:val="27"/>
        </w:rPr>
        <w:t>nghề Công nghệ Ô tô; nghề Cơ khí chế tạo</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Cấp độ Khu vực Asean gồm: n</w:t>
      </w:r>
      <w:r w:rsidRPr="006D7527">
        <w:rPr>
          <w:iCs/>
          <w:color w:val="000000"/>
          <w:sz w:val="27"/>
          <w:szCs w:val="27"/>
        </w:rPr>
        <w:t>ghề Điện công nghiệp; nghề Cơ điện tử</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Cấp độ Quốc gia gồm: n</w:t>
      </w:r>
      <w:r w:rsidRPr="006D7527">
        <w:rPr>
          <w:iCs/>
          <w:color w:val="000000"/>
          <w:sz w:val="27"/>
          <w:szCs w:val="27"/>
        </w:rPr>
        <w:t>ghề Công nghệ Kỹ thuật Cơ khí; nghề Công nghệ Kỹ thuật Điện, Điện tử; nghề Quản trị Mạng máy tính.</w:t>
      </w:r>
    </w:p>
    <w:p w:rsidR="00706B43" w:rsidRPr="006D7527" w:rsidRDefault="00706B43" w:rsidP="004D182F">
      <w:pPr>
        <w:spacing w:before="120" w:after="120" w:line="288" w:lineRule="auto"/>
        <w:ind w:firstLine="567"/>
        <w:jc w:val="both"/>
        <w:rPr>
          <w:b/>
          <w:sz w:val="27"/>
          <w:szCs w:val="27"/>
          <w:lang w:val="pt-BR"/>
        </w:rPr>
      </w:pPr>
      <w:proofErr w:type="gramStart"/>
      <w:r w:rsidRPr="006D7527">
        <w:rPr>
          <w:sz w:val="27"/>
          <w:szCs w:val="27"/>
        </w:rPr>
        <w:lastRenderedPageBreak/>
        <w:t>Nhà trường đã thành lập Trung tâm đào tạo Lý Tự Trọng để tổ chức đào tạo, đánh giá và cấp chứng chỉ tin học ứng dụng cơ bản.</w:t>
      </w:r>
      <w:proofErr w:type="gramEnd"/>
      <w:r w:rsidRPr="006D7527">
        <w:rPr>
          <w:sz w:val="27"/>
          <w:szCs w:val="27"/>
        </w:rPr>
        <w:t xml:space="preserve"> Tổ chức học tăng cường và bổ sung trình độ tin học nhằm hỗ trợ cho học sinh, sinh viên tốt nghiệp đạt chuẩn đầu ra về trình độ tin học </w:t>
      </w:r>
      <w:r w:rsidR="004D182F" w:rsidRPr="006D7527">
        <w:rPr>
          <w:sz w:val="27"/>
          <w:szCs w:val="27"/>
        </w:rPr>
        <w:t xml:space="preserve">với yêu cầu: </w:t>
      </w:r>
      <w:r w:rsidRPr="006D7527">
        <w:rPr>
          <w:sz w:val="27"/>
          <w:szCs w:val="27"/>
        </w:rPr>
        <w:t>Học sinh, sinh viên tốt nghiệp phải có chứng chỉ tin học ứng dụng cơ bản</w:t>
      </w:r>
      <w:r w:rsidR="00CD5674" w:rsidRPr="006D7527">
        <w:rPr>
          <w:sz w:val="27"/>
          <w:szCs w:val="27"/>
        </w:rPr>
        <w:t xml:space="preserve"> do Trường cấp </w:t>
      </w:r>
      <w:r w:rsidRPr="006D7527">
        <w:rPr>
          <w:sz w:val="27"/>
          <w:szCs w:val="27"/>
        </w:rPr>
        <w:t>trừ học sinh, sinh viên tốt nghiệp ngành Công nghệ thông tin</w:t>
      </w:r>
      <w:r w:rsidR="00CD5674" w:rsidRPr="006D7527">
        <w:rPr>
          <w:sz w:val="27"/>
          <w:szCs w:val="27"/>
        </w:rPr>
        <w:t>.</w:t>
      </w:r>
      <w:r w:rsidR="007C66E8" w:rsidRPr="006D7527">
        <w:rPr>
          <w:sz w:val="27"/>
          <w:szCs w:val="27"/>
        </w:rPr>
        <w:t xml:space="preserve"> Yêu cầu này được công bố và thông báo rộng rãi</w:t>
      </w:r>
      <w:r w:rsidR="007F13EE" w:rsidRPr="006D7527">
        <w:rPr>
          <w:sz w:val="27"/>
          <w:szCs w:val="27"/>
        </w:rPr>
        <w:t xml:space="preserve"> đến toàn thể học sinh sinh viên</w:t>
      </w:r>
      <w:r w:rsidR="00A76782" w:rsidRPr="006D7527">
        <w:rPr>
          <w:sz w:val="27"/>
          <w:szCs w:val="27"/>
        </w:rPr>
        <w:t xml:space="preserve"> trong tuần sinh hoạt công dân đầu năm</w:t>
      </w:r>
      <w:r w:rsidR="007F13EE" w:rsidRPr="006D7527">
        <w:rPr>
          <w:sz w:val="27"/>
          <w:szCs w:val="27"/>
        </w:rPr>
        <w:t xml:space="preserve"> </w:t>
      </w:r>
      <w:r w:rsidR="007C66E8" w:rsidRPr="006D7527">
        <w:rPr>
          <w:i/>
          <w:color w:val="0070C0"/>
          <w:sz w:val="27"/>
          <w:szCs w:val="27"/>
        </w:rPr>
        <w:t>(</w:t>
      </w:r>
      <w:r w:rsidR="00A76782" w:rsidRPr="006D7527">
        <w:rPr>
          <w:i/>
          <w:color w:val="0070C0"/>
          <w:sz w:val="27"/>
          <w:szCs w:val="27"/>
        </w:rPr>
        <w:t>5.1.01 – Kế hoạch tổ chức tuần sinh hoạt giáo dục định hướng hàng năm; 5.1.02</w:t>
      </w:r>
      <w:r w:rsidR="007C66E8" w:rsidRPr="006D7527">
        <w:rPr>
          <w:i/>
          <w:color w:val="0070C0"/>
          <w:sz w:val="27"/>
          <w:szCs w:val="27"/>
        </w:rPr>
        <w:t xml:space="preserve"> – Mục 2.4.2.18 của sổ </w:t>
      </w:r>
      <w:proofErr w:type="gramStart"/>
      <w:r w:rsidR="007C66E8" w:rsidRPr="006D7527">
        <w:rPr>
          <w:i/>
          <w:color w:val="0070C0"/>
          <w:sz w:val="27"/>
          <w:szCs w:val="27"/>
        </w:rPr>
        <w:t>tay</w:t>
      </w:r>
      <w:proofErr w:type="gramEnd"/>
      <w:r w:rsidR="007C66E8" w:rsidRPr="006D7527">
        <w:rPr>
          <w:i/>
          <w:color w:val="0070C0"/>
          <w:sz w:val="27"/>
          <w:szCs w:val="27"/>
        </w:rPr>
        <w:t xml:space="preserve"> Giáo dục định</w:t>
      </w:r>
      <w:r w:rsidR="007F13EE" w:rsidRPr="006D7527">
        <w:rPr>
          <w:i/>
          <w:color w:val="0070C0"/>
          <w:sz w:val="27"/>
          <w:szCs w:val="27"/>
        </w:rPr>
        <w:t xml:space="preserve"> hướ</w:t>
      </w:r>
      <w:r w:rsidR="007C66E8" w:rsidRPr="006D7527">
        <w:rPr>
          <w:i/>
          <w:color w:val="0070C0"/>
          <w:sz w:val="27"/>
          <w:szCs w:val="27"/>
        </w:rPr>
        <w:t>ng)</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commentRangeStart w:id="51"/>
      <w:r w:rsidRPr="006D7527">
        <w:rPr>
          <w:rFonts w:ascii="Times New Roman" w:hAnsi="Times New Roman"/>
          <w:sz w:val="27"/>
          <w:szCs w:val="27"/>
          <w:lang w:val="nb-NO"/>
        </w:rPr>
        <w:t xml:space="preserve">Căn cứ các Quyết định công nhận tốt nghiệp trong năm 2018, 2019 số lượng </w:t>
      </w:r>
      <w:r w:rsidRPr="006D7527">
        <w:rPr>
          <w:rFonts w:ascii="Times New Roman" w:hAnsi="Times New Roman"/>
          <w:sz w:val="27"/>
          <w:szCs w:val="27"/>
        </w:rPr>
        <w:t>học sinh, sinh viên</w:t>
      </w:r>
      <w:r w:rsidRPr="006D7527">
        <w:rPr>
          <w:rFonts w:ascii="Times New Roman" w:hAnsi="Times New Roman"/>
          <w:sz w:val="27"/>
          <w:szCs w:val="27"/>
          <w:lang w:val="nb-NO"/>
        </w:rPr>
        <w:t xml:space="preserve"> </w:t>
      </w:r>
      <w:r w:rsidRPr="006D7527">
        <w:rPr>
          <w:rFonts w:ascii="Times New Roman" w:hAnsi="Times New Roman"/>
          <w:sz w:val="27"/>
          <w:szCs w:val="27"/>
        </w:rPr>
        <w:t>tốt nghiệp</w:t>
      </w:r>
      <w:r w:rsidRPr="006D7527">
        <w:rPr>
          <w:rFonts w:ascii="Times New Roman" w:hAnsi="Times New Roman"/>
          <w:sz w:val="27"/>
          <w:szCs w:val="27"/>
          <w:lang w:val="nb-NO"/>
        </w:rPr>
        <w:t xml:space="preserve"> </w:t>
      </w:r>
      <w:r w:rsidRPr="006D7527">
        <w:rPr>
          <w:rFonts w:ascii="Times New Roman" w:hAnsi="Times New Roman"/>
          <w:sz w:val="27"/>
          <w:szCs w:val="27"/>
        </w:rPr>
        <w:t>ở những ngành, nghề trọng điểm</w:t>
      </w:r>
      <w:r w:rsidRPr="006D7527">
        <w:rPr>
          <w:rFonts w:ascii="Times New Roman" w:hAnsi="Times New Roman"/>
          <w:b/>
          <w:i/>
          <w:sz w:val="27"/>
          <w:szCs w:val="27"/>
        </w:rPr>
        <w:t xml:space="preserve"> </w:t>
      </w:r>
      <w:r w:rsidRPr="006D7527">
        <w:rPr>
          <w:rFonts w:ascii="Times New Roman" w:hAnsi="Times New Roman"/>
          <w:sz w:val="27"/>
          <w:szCs w:val="27"/>
          <w:lang w:val="nb-NO"/>
        </w:rPr>
        <w:t>được thống kê theo bảng sau:</w:t>
      </w:r>
      <w:commentRangeEnd w:id="51"/>
      <w:r w:rsidR="00C30C1F">
        <w:rPr>
          <w:rStyle w:val="CommentReference"/>
          <w:rFonts w:ascii="Times New Roman" w:hAnsi="Times New Roman"/>
        </w:rPr>
        <w:commentReference w:id="51"/>
      </w:r>
    </w:p>
    <w:p w:rsidR="00706B43" w:rsidRPr="006D7527" w:rsidRDefault="00706B43" w:rsidP="00F3422B">
      <w:pPr>
        <w:spacing w:before="120" w:after="120" w:line="288" w:lineRule="auto"/>
        <w:jc w:val="center"/>
        <w:rPr>
          <w:b/>
          <w:sz w:val="27"/>
          <w:szCs w:val="27"/>
          <w:lang w:val="nb-NO"/>
        </w:rPr>
      </w:pPr>
      <w:r w:rsidRPr="006D7527">
        <w:rPr>
          <w:b/>
          <w:sz w:val="27"/>
          <w:szCs w:val="27"/>
          <w:lang w:val="nb-NO"/>
        </w:rPr>
        <w:t xml:space="preserve">Bảng 1. Số lượng HSSV tốt nghiệp </w:t>
      </w:r>
      <w:r w:rsidRPr="006D7527">
        <w:rPr>
          <w:b/>
          <w:sz w:val="27"/>
          <w:szCs w:val="27"/>
        </w:rPr>
        <w:t>ở những ngành, nghề trọng điểm</w:t>
      </w:r>
      <w:r w:rsidRPr="006D7527">
        <w:rPr>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128</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71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F3422B">
      <w:pPr>
        <w:spacing w:before="120" w:after="120" w:line="288" w:lineRule="auto"/>
        <w:jc w:val="center"/>
        <w:rPr>
          <w:b/>
          <w:sz w:val="27"/>
          <w:szCs w:val="27"/>
          <w:lang w:val="nb-NO"/>
        </w:rPr>
      </w:pPr>
      <w:r w:rsidRPr="006D7527">
        <w:rPr>
          <w:b/>
          <w:sz w:val="27"/>
          <w:szCs w:val="27"/>
          <w:lang w:val="nb-NO"/>
        </w:rPr>
        <w:t xml:space="preserve">Bảng 2. Số lượng HSSV tốt nghiệp </w:t>
      </w:r>
      <w:r w:rsidRPr="006D7527">
        <w:rPr>
          <w:b/>
          <w:sz w:val="27"/>
          <w:szCs w:val="27"/>
        </w:rPr>
        <w:t>ở những ngành, nghề trọng điểm</w:t>
      </w:r>
      <w:r w:rsidRPr="006D7527">
        <w:rPr>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43</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lastRenderedPageBreak/>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330</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706B43">
      <w:pPr>
        <w:spacing w:before="120" w:after="120" w:line="288" w:lineRule="auto"/>
        <w:jc w:val="both"/>
        <w:rPr>
          <w:color w:val="000000" w:themeColor="text1"/>
          <w:sz w:val="27"/>
          <w:szCs w:val="27"/>
          <w:lang w:val="nb-NO"/>
        </w:rPr>
      </w:pPr>
      <w:r w:rsidRPr="006D7527">
        <w:rPr>
          <w:color w:val="000000" w:themeColor="text1"/>
          <w:sz w:val="27"/>
          <w:szCs w:val="27"/>
          <w:lang w:val="nb-NO"/>
        </w:rPr>
        <w:t>Ghi chú: Ngành Công nghệ Kỹ thuật Điện – Điện tử và Cơ khí chế tạo không có HSSV tốt nghiệp</w:t>
      </w:r>
    </w:p>
    <w:p w:rsidR="00706B43" w:rsidRPr="006D7527" w:rsidRDefault="004D182F" w:rsidP="00706B43">
      <w:pPr>
        <w:spacing w:before="120" w:after="120" w:line="288" w:lineRule="auto"/>
        <w:ind w:firstLine="567"/>
        <w:jc w:val="both"/>
        <w:rPr>
          <w:sz w:val="27"/>
          <w:szCs w:val="27"/>
          <w:lang w:val="nb-NO"/>
        </w:rPr>
      </w:pPr>
      <w:commentRangeStart w:id="52"/>
      <w:r w:rsidRPr="006D7527">
        <w:rPr>
          <w:sz w:val="27"/>
          <w:szCs w:val="27"/>
          <w:lang w:val="nb-NO"/>
        </w:rPr>
        <w:t xml:space="preserve">Như vậy </w:t>
      </w:r>
      <w:r w:rsidR="00706B43" w:rsidRPr="006D7527">
        <w:rPr>
          <w:sz w:val="27"/>
          <w:szCs w:val="27"/>
          <w:lang w:val="nb-NO"/>
        </w:rPr>
        <w:t xml:space="preserve">100% HSSV tốt nghiệp đều có </w:t>
      </w:r>
      <w:r w:rsidR="00706B43" w:rsidRPr="006D7527">
        <w:rPr>
          <w:sz w:val="27"/>
          <w:szCs w:val="27"/>
        </w:rPr>
        <w:t xml:space="preserve">chứng chỉ tin học ứng dụng cơ bản do trường cấp </w:t>
      </w:r>
      <w:commentRangeEnd w:id="52"/>
      <w:r w:rsidR="00C30C1F">
        <w:rPr>
          <w:rStyle w:val="CommentReference"/>
        </w:rPr>
        <w:commentReference w:id="52"/>
      </w:r>
      <w:r w:rsidR="00706B43" w:rsidRPr="006D7527">
        <w:rPr>
          <w:sz w:val="27"/>
          <w:szCs w:val="27"/>
        </w:rPr>
        <w:t>(trừ HSSV tốt nghiệp ngành công nghệ thông tin).</w:t>
      </w:r>
    </w:p>
    <w:p w:rsidR="00706B43" w:rsidRPr="006D7527" w:rsidRDefault="00706B43" w:rsidP="00706B43">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5.1:  3 Điểm.</w:t>
      </w:r>
      <w:proofErr w:type="gramEnd"/>
    </w:p>
    <w:p w:rsidR="00706B43" w:rsidRPr="006D7527" w:rsidRDefault="00706B43" w:rsidP="00706B43">
      <w:pPr>
        <w:spacing w:before="120" w:after="120" w:line="288" w:lineRule="auto"/>
        <w:ind w:firstLine="567"/>
        <w:jc w:val="both"/>
        <w:rPr>
          <w:b/>
          <w:i/>
          <w:iCs/>
          <w:sz w:val="27"/>
          <w:szCs w:val="27"/>
        </w:rPr>
      </w:pPr>
      <w:r w:rsidRPr="006D7527">
        <w:rPr>
          <w:b/>
          <w:i/>
          <w:sz w:val="27"/>
          <w:szCs w:val="27"/>
        </w:rPr>
        <w:t xml:space="preserve">5.2. Tiêu chuẩn 5.2. Học sinh, sinh viên tốt nghiệp ở những ngành, nghề trọng điểm có trình độ tiếng Anh đạt A1 (hệ trung cấp), A2 (hệ cao đẳng) </w:t>
      </w:r>
      <w:proofErr w:type="gramStart"/>
      <w:r w:rsidRPr="006D7527">
        <w:rPr>
          <w:b/>
          <w:i/>
          <w:sz w:val="27"/>
          <w:szCs w:val="27"/>
        </w:rPr>
        <w:t>theo</w:t>
      </w:r>
      <w:proofErr w:type="gramEnd"/>
      <w:r w:rsidRPr="006D7527">
        <w:rPr>
          <w:b/>
          <w:i/>
          <w:sz w:val="27"/>
          <w:szCs w:val="27"/>
        </w:rPr>
        <w:t xml:space="preserve"> Khung tham chiếu chung Châu Âu (CEFR) hoặc tương đương trở lên</w:t>
      </w:r>
      <w:r w:rsidRPr="006D7527">
        <w:rPr>
          <w:b/>
          <w:i/>
          <w:iCs/>
          <w:sz w:val="27"/>
          <w:szCs w:val="27"/>
        </w:rPr>
        <w:t xml:space="preserve"> </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proofErr w:type="gramStart"/>
      <w:r w:rsidRPr="006D7527">
        <w:rPr>
          <w:rFonts w:ascii="Times New Roman" w:hAnsi="Times New Roman"/>
          <w:sz w:val="27"/>
          <w:szCs w:val="27"/>
        </w:rPr>
        <w:t>Nhà trường đã thành lập Trung tâm đào tạo Lý Tự Trọng để tổ chức đào tạo,           đánh giá và cấp giấy công nhận năng lực tiếng Anh.</w:t>
      </w:r>
      <w:proofErr w:type="gramEnd"/>
      <w:r w:rsidRPr="006D7527">
        <w:rPr>
          <w:rFonts w:ascii="Times New Roman" w:hAnsi="Times New Roman"/>
          <w:sz w:val="27"/>
          <w:szCs w:val="27"/>
        </w:rPr>
        <w:t xml:space="preserve"> Tổ chức học tăng cường và bổ sung tiếng Anh nhằm hỗ trợ cho học sinh, sinh viên tốt nghiệp đạt chuẩn đầu ra về năng lực tiếng Anh </w:t>
      </w:r>
      <w:proofErr w:type="gramStart"/>
      <w:r w:rsidRPr="006D7527">
        <w:rPr>
          <w:rFonts w:ascii="Times New Roman" w:hAnsi="Times New Roman"/>
          <w:sz w:val="27"/>
          <w:szCs w:val="27"/>
        </w:rPr>
        <w:t>theo</w:t>
      </w:r>
      <w:proofErr w:type="gramEnd"/>
      <w:r w:rsidRPr="006D7527">
        <w:rPr>
          <w:rFonts w:ascii="Times New Roman" w:hAnsi="Times New Roman"/>
          <w:sz w:val="27"/>
          <w:szCs w:val="27"/>
        </w:rPr>
        <w:t xml:space="preserve"> yêu cầu.</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6D7527" w:rsidRDefault="00706B43" w:rsidP="00706B43">
      <w:pPr>
        <w:spacing w:before="120" w:after="120" w:line="288" w:lineRule="auto"/>
        <w:jc w:val="both"/>
        <w:rPr>
          <w:b/>
          <w:sz w:val="27"/>
          <w:szCs w:val="27"/>
          <w:lang w:val="nb-NO"/>
        </w:rPr>
      </w:pPr>
      <w:r w:rsidRPr="006D7527">
        <w:rPr>
          <w:b/>
          <w:sz w:val="27"/>
          <w:szCs w:val="27"/>
          <w:lang w:val="nb-NO"/>
        </w:rPr>
        <w:t xml:space="preserve">         Căn cứ số lượng HSSV tốt nghiệp </w:t>
      </w:r>
      <w:r w:rsidRPr="006D7527">
        <w:rPr>
          <w:b/>
          <w:sz w:val="27"/>
          <w:szCs w:val="27"/>
        </w:rPr>
        <w:t>ở những ngành, nghề trọng điểm</w:t>
      </w:r>
      <w:r w:rsidRPr="006D7527">
        <w:rPr>
          <w:b/>
          <w:sz w:val="27"/>
          <w:szCs w:val="27"/>
          <w:lang w:val="nb-NO"/>
        </w:rPr>
        <w:t xml:space="preserve"> năm 2018, 2019 (bảng 1 &amp; bảng 2</w:t>
      </w:r>
      <w:r w:rsidR="002505E5" w:rsidRPr="006D7527">
        <w:rPr>
          <w:b/>
          <w:sz w:val="27"/>
          <w:szCs w:val="27"/>
          <w:lang w:val="nb-NO"/>
        </w:rPr>
        <w:t xml:space="preserve"> trình bày ở tiêu chuẩn 5.1</w:t>
      </w:r>
      <w:r w:rsidRPr="006D7527">
        <w:rPr>
          <w:b/>
          <w:sz w:val="27"/>
          <w:szCs w:val="27"/>
          <w:lang w:val="nb-NO"/>
        </w:rPr>
        <w:t>)</w:t>
      </w:r>
    </w:p>
    <w:p w:rsidR="00706B43" w:rsidRPr="006D7527" w:rsidRDefault="002505E5" w:rsidP="00706B43">
      <w:pPr>
        <w:spacing w:before="120" w:after="120" w:line="288" w:lineRule="auto"/>
        <w:ind w:firstLine="567"/>
        <w:jc w:val="both"/>
        <w:rPr>
          <w:sz w:val="27"/>
          <w:szCs w:val="27"/>
          <w:lang w:val="nb-NO"/>
        </w:rPr>
      </w:pPr>
      <w:r w:rsidRPr="006D7527">
        <w:rPr>
          <w:sz w:val="27"/>
          <w:szCs w:val="27"/>
          <w:lang w:val="nb-NO"/>
        </w:rPr>
        <w:t xml:space="preserve">Như vậy </w:t>
      </w:r>
      <w:r w:rsidR="00706B43" w:rsidRPr="006D7527">
        <w:rPr>
          <w:sz w:val="27"/>
          <w:szCs w:val="27"/>
          <w:lang w:val="nb-NO"/>
        </w:rPr>
        <w:t xml:space="preserve">100% HSSV tốt nghiệp đều có </w:t>
      </w:r>
      <w:r w:rsidR="00706B43" w:rsidRPr="006D7527">
        <w:rPr>
          <w:sz w:val="27"/>
          <w:szCs w:val="27"/>
        </w:rPr>
        <w:t xml:space="preserve">chứng chỉ Quốc gia trình độ A (đối với học sinh tốt nghiệp trình độ trung cấp) và chứng chỉ Quốc gia trình độ B (đối với sinh viên tốt nghiệp trình độ cao đẳng) </w:t>
      </w:r>
      <w:commentRangeStart w:id="53"/>
      <w:r w:rsidR="00706B43" w:rsidRPr="006D7527">
        <w:rPr>
          <w:sz w:val="27"/>
          <w:szCs w:val="27"/>
        </w:rPr>
        <w:t>do trường cấp</w:t>
      </w:r>
      <w:commentRangeEnd w:id="53"/>
      <w:r w:rsidR="00C30C1F">
        <w:rPr>
          <w:rStyle w:val="CommentReference"/>
        </w:rPr>
        <w:commentReference w:id="53"/>
      </w:r>
      <w:r w:rsidR="00706B43" w:rsidRPr="006D7527">
        <w:rPr>
          <w:sz w:val="27"/>
          <w:szCs w:val="27"/>
        </w:rPr>
        <w:t>.</w:t>
      </w:r>
    </w:p>
    <w:p w:rsidR="00706B43" w:rsidRPr="006D7527" w:rsidRDefault="00706B43" w:rsidP="00706B43">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5.2:  3 Điểm.</w:t>
      </w:r>
      <w:proofErr w:type="gramEnd"/>
    </w:p>
    <w:p w:rsidR="00706B43" w:rsidRPr="006D7527" w:rsidRDefault="00706B43" w:rsidP="00706B43">
      <w:pPr>
        <w:spacing w:before="120" w:after="120" w:line="288" w:lineRule="auto"/>
        <w:ind w:firstLine="567"/>
        <w:jc w:val="both"/>
        <w:rPr>
          <w:b/>
          <w:bCs/>
          <w:i/>
          <w:iCs/>
          <w:color w:val="000000" w:themeColor="text1"/>
          <w:sz w:val="27"/>
          <w:szCs w:val="27"/>
        </w:rPr>
      </w:pPr>
      <w:r w:rsidRPr="006D7527">
        <w:rPr>
          <w:b/>
          <w:i/>
          <w:color w:val="000000" w:themeColor="text1"/>
          <w:sz w:val="27"/>
          <w:szCs w:val="27"/>
        </w:rPr>
        <w:t xml:space="preserve">5.3. Tiêu chuẩn 5.3. </w:t>
      </w:r>
      <w:r w:rsidRPr="006D7527">
        <w:rPr>
          <w:b/>
          <w:bCs/>
          <w:i/>
          <w:iCs/>
          <w:color w:val="000000" w:themeColor="text1"/>
          <w:sz w:val="27"/>
          <w:szCs w:val="27"/>
        </w:rPr>
        <w:t xml:space="preserve">Học sinh, sinh viên tốt nghiệp các ngành, nghề trọng điểm </w:t>
      </w:r>
      <w:proofErr w:type="gramStart"/>
      <w:r w:rsidRPr="006D7527">
        <w:rPr>
          <w:b/>
          <w:bCs/>
          <w:i/>
          <w:iCs/>
          <w:color w:val="000000" w:themeColor="text1"/>
          <w:sz w:val="27"/>
          <w:szCs w:val="27"/>
        </w:rPr>
        <w:t>theo</w:t>
      </w:r>
      <w:proofErr w:type="gramEnd"/>
      <w:r w:rsidRPr="006D7527">
        <w:rPr>
          <w:b/>
          <w:bCs/>
          <w:i/>
          <w:iCs/>
          <w:color w:val="000000" w:themeColor="text1"/>
          <w:sz w:val="27"/>
          <w:szCs w:val="27"/>
        </w:rPr>
        <w:t xml:space="preserve"> chương trình chuyển giao từ nước ngoài đạt trình độ ngoại ngữ theo yêu cầu của nước chuyển giao.</w:t>
      </w:r>
    </w:p>
    <w:p w:rsidR="00706B43" w:rsidRPr="006D7527" w:rsidRDefault="00706B43" w:rsidP="00706B43">
      <w:pPr>
        <w:spacing w:before="120" w:after="120" w:line="288" w:lineRule="auto"/>
        <w:ind w:firstLine="567"/>
        <w:jc w:val="both"/>
        <w:rPr>
          <w:sz w:val="27"/>
          <w:szCs w:val="27"/>
        </w:rPr>
      </w:pPr>
      <w:r w:rsidRPr="006D7527">
        <w:rPr>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6D7527">
        <w:rPr>
          <w:i/>
          <w:color w:val="0070C0"/>
          <w:sz w:val="27"/>
          <w:szCs w:val="27"/>
        </w:rPr>
        <w:t>(</w:t>
      </w:r>
      <w:r w:rsidR="00EB38EF" w:rsidRPr="006D7527">
        <w:rPr>
          <w:i/>
          <w:color w:val="0070C0"/>
          <w:sz w:val="27"/>
          <w:szCs w:val="27"/>
        </w:rPr>
        <w:t>2.5.01</w:t>
      </w:r>
      <w:r w:rsidRPr="006D7527">
        <w:rPr>
          <w:i/>
          <w:color w:val="0070C0"/>
          <w:sz w:val="27"/>
          <w:szCs w:val="27"/>
        </w:rPr>
        <w:t xml:space="preserve"> – Quyết định số 1836/QĐ-L</w:t>
      </w:r>
      <w:r w:rsidR="000E24A5" w:rsidRPr="006D7527">
        <w:rPr>
          <w:i/>
          <w:color w:val="0070C0"/>
          <w:sz w:val="27"/>
          <w:szCs w:val="27"/>
        </w:rPr>
        <w:t>ĐTBXH ngày 27 tháng 11 năm 2017</w:t>
      </w:r>
      <w:r w:rsidRPr="006D7527">
        <w:rPr>
          <w:i/>
          <w:color w:val="0070C0"/>
          <w:sz w:val="27"/>
          <w:szCs w:val="27"/>
        </w:rPr>
        <w:t>).</w:t>
      </w:r>
    </w:p>
    <w:p w:rsidR="00706B43" w:rsidRPr="006D7527" w:rsidRDefault="00706B43" w:rsidP="00706B43">
      <w:pPr>
        <w:spacing w:before="120" w:after="120" w:line="288" w:lineRule="auto"/>
        <w:ind w:firstLine="567"/>
        <w:jc w:val="both"/>
        <w:rPr>
          <w:sz w:val="27"/>
          <w:szCs w:val="27"/>
        </w:rPr>
      </w:pPr>
      <w:r w:rsidRPr="006D7527">
        <w:rPr>
          <w:sz w:val="27"/>
          <w:szCs w:val="27"/>
        </w:rPr>
        <w:lastRenderedPageBreak/>
        <w:t xml:space="preserve">Năm 2018, nhà trường đã được Bộ LĐTB&amp;XH ra quyết định cho phép tổ chức đào tạo nghề công nghệ ô tô trình độ cao đẳng, cấp độ quốc tế </w:t>
      </w:r>
      <w:proofErr w:type="gramStart"/>
      <w:r w:rsidRPr="006D7527">
        <w:rPr>
          <w:sz w:val="27"/>
          <w:szCs w:val="27"/>
        </w:rPr>
        <w:t>theo</w:t>
      </w:r>
      <w:proofErr w:type="gramEnd"/>
      <w:r w:rsidRPr="006D7527">
        <w:rPr>
          <w:sz w:val="27"/>
          <w:szCs w:val="27"/>
        </w:rPr>
        <w:t xml:space="preserve"> chương trình chuyển giao từ Cộng hòa liên bang Đức </w:t>
      </w:r>
      <w:r w:rsidRPr="006D7527">
        <w:rPr>
          <w:i/>
          <w:color w:val="0070C0"/>
          <w:sz w:val="27"/>
          <w:szCs w:val="27"/>
        </w:rPr>
        <w:t>(</w:t>
      </w:r>
      <w:r w:rsidR="004C6871" w:rsidRPr="006D7527">
        <w:rPr>
          <w:i/>
          <w:color w:val="0070C0"/>
          <w:sz w:val="27"/>
          <w:szCs w:val="27"/>
        </w:rPr>
        <w:t>2.7.01</w:t>
      </w:r>
      <w:r w:rsidRPr="006D7527">
        <w:rPr>
          <w:i/>
          <w:color w:val="0070C0"/>
          <w:sz w:val="27"/>
          <w:szCs w:val="27"/>
        </w:rPr>
        <w:t xml:space="preserve"> – Quyết định số 934/QĐ-</w:t>
      </w:r>
      <w:r w:rsidR="004A6C80" w:rsidRPr="006D7527">
        <w:rPr>
          <w:i/>
          <w:color w:val="0070C0"/>
          <w:sz w:val="27"/>
          <w:szCs w:val="27"/>
        </w:rPr>
        <w:t>LĐTBXH ngày 18 tháng 7 năm 2018</w:t>
      </w:r>
      <w:r w:rsidRPr="006D7527">
        <w:rPr>
          <w:i/>
          <w:color w:val="0070C0"/>
          <w:sz w:val="27"/>
          <w:szCs w:val="27"/>
        </w:rPr>
        <w:t>)</w:t>
      </w:r>
      <w:r w:rsidRPr="006D7527">
        <w:rPr>
          <w:color w:val="0070C0"/>
          <w:sz w:val="27"/>
          <w:szCs w:val="27"/>
        </w:rPr>
        <w:t xml:space="preserve">. </w:t>
      </w:r>
      <w:r w:rsidRPr="006D7527">
        <w:rPr>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6D7527">
        <w:rPr>
          <w:i/>
          <w:color w:val="0070C0"/>
          <w:sz w:val="27"/>
          <w:szCs w:val="27"/>
        </w:rPr>
        <w:t>(5.3.0</w:t>
      </w:r>
      <w:r w:rsidR="0005048F" w:rsidRPr="006D7527">
        <w:rPr>
          <w:i/>
          <w:color w:val="0070C0"/>
          <w:sz w:val="27"/>
          <w:szCs w:val="27"/>
        </w:rPr>
        <w:t>1</w:t>
      </w:r>
      <w:r w:rsidRPr="006D7527">
        <w:rPr>
          <w:i/>
          <w:color w:val="0070C0"/>
          <w:sz w:val="27"/>
          <w:szCs w:val="27"/>
        </w:rPr>
        <w:t xml:space="preserve"> - Quyết định số 926/QĐ-</w:t>
      </w:r>
      <w:r w:rsidR="00665CC0" w:rsidRPr="006D7527">
        <w:rPr>
          <w:i/>
          <w:color w:val="0070C0"/>
          <w:sz w:val="27"/>
          <w:szCs w:val="27"/>
        </w:rPr>
        <w:t>LĐTBXH ngày 18 tháng 7 năm 2018</w:t>
      </w:r>
      <w:r w:rsidRPr="006D7527">
        <w:rPr>
          <w:i/>
          <w:color w:val="0070C0"/>
          <w:sz w:val="27"/>
          <w:szCs w:val="27"/>
        </w:rPr>
        <w:t>)</w:t>
      </w:r>
      <w:r w:rsidRPr="006D7527">
        <w:rPr>
          <w:color w:val="0070C0"/>
          <w:sz w:val="27"/>
          <w:szCs w:val="27"/>
        </w:rPr>
        <w:t xml:space="preserve"> </w:t>
      </w:r>
      <w:r w:rsidRPr="006D7527">
        <w:rPr>
          <w:sz w:val="27"/>
          <w:szCs w:val="27"/>
        </w:rPr>
        <w:t xml:space="preserve">và bộ chương trình đào tạo nghề Công nghệ ô tô </w:t>
      </w:r>
      <w:r w:rsidRPr="006D7527">
        <w:rPr>
          <w:i/>
          <w:color w:val="0070C0"/>
          <w:sz w:val="27"/>
          <w:szCs w:val="27"/>
        </w:rPr>
        <w:t>(5.3.0</w:t>
      </w:r>
      <w:r w:rsidR="00615715" w:rsidRPr="006D7527">
        <w:rPr>
          <w:i/>
          <w:color w:val="0070C0"/>
          <w:sz w:val="27"/>
          <w:szCs w:val="27"/>
        </w:rPr>
        <w:t>2</w:t>
      </w:r>
      <w:r w:rsidRPr="006D7527">
        <w:rPr>
          <w:i/>
          <w:color w:val="0070C0"/>
          <w:sz w:val="27"/>
          <w:szCs w:val="27"/>
        </w:rPr>
        <w:t xml:space="preserve"> – phụ lục 02 ban hành kèm theo Quyết định số 926/QĐ-LĐTBXH ngày 18 </w:t>
      </w:r>
      <w:r w:rsidR="00665CC0" w:rsidRPr="006D7527">
        <w:rPr>
          <w:i/>
          <w:color w:val="0070C0"/>
          <w:sz w:val="27"/>
          <w:szCs w:val="27"/>
        </w:rPr>
        <w:t>tháng 7 năm 2018</w:t>
      </w:r>
      <w:r w:rsidRPr="006D7527">
        <w:rPr>
          <w:i/>
          <w:color w:val="0070C0"/>
          <w:sz w:val="27"/>
          <w:szCs w:val="27"/>
        </w:rPr>
        <w:t>).</w:t>
      </w:r>
    </w:p>
    <w:p w:rsidR="00706B43" w:rsidRPr="006D7527" w:rsidRDefault="00706B43" w:rsidP="00706B43">
      <w:pPr>
        <w:spacing w:before="120" w:after="120" w:line="288" w:lineRule="auto"/>
        <w:ind w:firstLine="567"/>
        <w:jc w:val="both"/>
        <w:rPr>
          <w:sz w:val="27"/>
          <w:szCs w:val="27"/>
        </w:rPr>
      </w:pPr>
      <w:r w:rsidRPr="006D7527">
        <w:rPr>
          <w:sz w:val="27"/>
          <w:szCs w:val="27"/>
        </w:rPr>
        <w:t>Tháng 11 năm 2019, nhà trường</w:t>
      </w:r>
      <w:r w:rsidR="003538E2" w:rsidRPr="006D7527">
        <w:rPr>
          <w:sz w:val="27"/>
          <w:szCs w:val="27"/>
        </w:rPr>
        <w:t xml:space="preserve"> thực hiện thông báo rộng rãi đến các đối tượng về việc</w:t>
      </w:r>
      <w:r w:rsidRPr="006D7527">
        <w:rPr>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6D7527">
        <w:rPr>
          <w:i/>
          <w:color w:val="0070C0"/>
          <w:sz w:val="27"/>
          <w:szCs w:val="27"/>
        </w:rPr>
        <w:t>(5.3.0</w:t>
      </w:r>
      <w:r w:rsidR="00615715" w:rsidRPr="006D7527">
        <w:rPr>
          <w:i/>
          <w:color w:val="0070C0"/>
          <w:sz w:val="27"/>
          <w:szCs w:val="27"/>
        </w:rPr>
        <w:t>3</w:t>
      </w:r>
      <w:r w:rsidRPr="006D7527">
        <w:rPr>
          <w:i/>
          <w:color w:val="0070C0"/>
          <w:sz w:val="27"/>
          <w:szCs w:val="27"/>
        </w:rPr>
        <w:t xml:space="preserve"> – Thông báo số 1176/TB-L</w:t>
      </w:r>
      <w:r w:rsidR="003538E2" w:rsidRPr="006D7527">
        <w:rPr>
          <w:i/>
          <w:color w:val="0070C0"/>
          <w:sz w:val="27"/>
          <w:szCs w:val="27"/>
        </w:rPr>
        <w:t>TT-ĐT ngày 08 tháng 10 năm 2019</w:t>
      </w:r>
      <w:r w:rsidRPr="006D7527">
        <w:rPr>
          <w:i/>
          <w:color w:val="0070C0"/>
          <w:sz w:val="27"/>
          <w:szCs w:val="27"/>
        </w:rPr>
        <w:t>).</w:t>
      </w:r>
    </w:p>
    <w:p w:rsidR="00706B43" w:rsidRPr="006D7527" w:rsidRDefault="00706B43" w:rsidP="00706B4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5.3:  3 Điểm.</w:t>
      </w:r>
      <w:proofErr w:type="gramEnd"/>
    </w:p>
    <w:p w:rsidR="00706B43" w:rsidRPr="006D7527" w:rsidRDefault="00706B43" w:rsidP="00706B43">
      <w:pPr>
        <w:spacing w:before="120" w:after="120" w:line="288" w:lineRule="auto"/>
        <w:ind w:firstLine="567"/>
        <w:jc w:val="both"/>
        <w:rPr>
          <w:b/>
          <w:i/>
          <w:color w:val="000000" w:themeColor="text1"/>
          <w:sz w:val="27"/>
          <w:szCs w:val="27"/>
        </w:rPr>
      </w:pPr>
      <w:r w:rsidRPr="006D7527">
        <w:rPr>
          <w:b/>
          <w:i/>
          <w:color w:val="000000" w:themeColor="text1"/>
          <w:sz w:val="27"/>
          <w:szCs w:val="27"/>
        </w:rPr>
        <w:t xml:space="preserve">5.4. Tiêu chuẩn 5.4. </w:t>
      </w:r>
      <w:proofErr w:type="gramStart"/>
      <w:r w:rsidRPr="006D7527">
        <w:rPr>
          <w:b/>
          <w:i/>
          <w:color w:val="000000" w:themeColor="text1"/>
          <w:sz w:val="27"/>
          <w:szCs w:val="27"/>
        </w:rPr>
        <w:t>Học sinh, sinh viên tốt nghiệp có kiến thức, kỹ năng cơ bản về bảo vệ môi trường, sử dụng hiệu quả năng lượng và tài nguyên.</w:t>
      </w:r>
      <w:proofErr w:type="gramEnd"/>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w:t>
      </w:r>
      <w:commentRangeStart w:id="54"/>
      <w:r w:rsidRPr="006D7527">
        <w:rPr>
          <w:sz w:val="27"/>
          <w:szCs w:val="27"/>
        </w:rPr>
        <w:t xml:space="preserve">học tập nội dung về bảo vệ môi trường, sử dụng hiệu quả năng lượng và tài nguyên do các khoa xây dựng lồng ghép trong các bài học, học phần </w:t>
      </w:r>
      <w:commentRangeEnd w:id="54"/>
      <w:r w:rsidR="00C30C1F">
        <w:rPr>
          <w:rStyle w:val="CommentReference"/>
        </w:rPr>
        <w:commentReference w:id="54"/>
      </w:r>
      <w:r w:rsidRPr="006D7527">
        <w:rPr>
          <w:i/>
          <w:color w:val="0070C0"/>
          <w:sz w:val="27"/>
          <w:szCs w:val="27"/>
        </w:rPr>
        <w:t>(5.4.01 – Chương trình học phần Khí xả và vấn đề ô nhiễm môi trường – khoa động lực</w:t>
      </w:r>
      <w:r w:rsidRPr="006D7527">
        <w:rPr>
          <w:color w:val="0070C0"/>
          <w:sz w:val="27"/>
          <w:szCs w:val="27"/>
        </w:rPr>
        <w:t xml:space="preserve">; </w:t>
      </w:r>
      <w:r w:rsidRPr="006D7527">
        <w:rPr>
          <w:i/>
          <w:color w:val="0070C0"/>
          <w:sz w:val="27"/>
          <w:szCs w:val="27"/>
        </w:rPr>
        <w:t>5.4.02 -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chuyên đề máy lạnh– khoa nhiệt lạnh; 5.4.03 -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An toàn lao động – khoa may thời trang; 5.4.04 -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00337713" w:rsidRPr="006D7527">
        <w:rPr>
          <w:i/>
          <w:color w:val="0070C0"/>
          <w:sz w:val="27"/>
          <w:szCs w:val="27"/>
        </w:rPr>
        <w:t>An toàn lao động – khoa cơ khí</w:t>
      </w:r>
      <w:r w:rsidRPr="006D7527">
        <w:rPr>
          <w:i/>
          <w:color w:val="0070C0"/>
          <w:sz w:val="27"/>
          <w:szCs w:val="27"/>
        </w:rPr>
        <w:t>; 5.4.05 -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An toàn điện – khoa điện – điện tử).</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Đây là một học phần nằm trong chương trình đào tạo nên HSSV điều được đánh giá kết quả sau khi kết thúc học phần </w:t>
      </w:r>
      <w:r w:rsidRPr="006D7527">
        <w:rPr>
          <w:color w:val="0070C0"/>
          <w:sz w:val="27"/>
          <w:szCs w:val="27"/>
        </w:rPr>
        <w:t>(</w:t>
      </w:r>
      <w:r w:rsidRPr="006D7527">
        <w:rPr>
          <w:i/>
          <w:color w:val="0070C0"/>
          <w:sz w:val="27"/>
          <w:szCs w:val="27"/>
        </w:rPr>
        <w:t>5.4.06 – Bảng điểm học phần Khí xả và vấn đề ô nhiễm môi trường – khoa động lực</w:t>
      </w:r>
      <w:r w:rsidRPr="006D7527">
        <w:rPr>
          <w:color w:val="0070C0"/>
          <w:sz w:val="27"/>
          <w:szCs w:val="27"/>
        </w:rPr>
        <w:t xml:space="preserve">; </w:t>
      </w:r>
      <w:r w:rsidRPr="006D7527">
        <w:rPr>
          <w:i/>
          <w:color w:val="0070C0"/>
          <w:sz w:val="27"/>
          <w:szCs w:val="27"/>
        </w:rPr>
        <w:t>5.4.07 -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chuy</w:t>
      </w:r>
      <w:r w:rsidR="00337713" w:rsidRPr="006D7527">
        <w:rPr>
          <w:i/>
          <w:color w:val="0070C0"/>
          <w:sz w:val="27"/>
          <w:szCs w:val="27"/>
        </w:rPr>
        <w:t xml:space="preserve">ên đề máy lạnh– khoa nhiệt lạnh; </w:t>
      </w:r>
      <w:r w:rsidRPr="006D7527">
        <w:rPr>
          <w:i/>
          <w:color w:val="0070C0"/>
          <w:sz w:val="27"/>
          <w:szCs w:val="27"/>
        </w:rPr>
        <w:t>5.4.08 -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An toàn la</w:t>
      </w:r>
      <w:r w:rsidR="00337713" w:rsidRPr="006D7527">
        <w:rPr>
          <w:i/>
          <w:color w:val="0070C0"/>
          <w:sz w:val="27"/>
          <w:szCs w:val="27"/>
        </w:rPr>
        <w:t xml:space="preserve">o động – khoa may thời trang; </w:t>
      </w:r>
      <w:r w:rsidRPr="006D7527">
        <w:rPr>
          <w:i/>
          <w:color w:val="0070C0"/>
          <w:sz w:val="27"/>
          <w:szCs w:val="27"/>
        </w:rPr>
        <w:t>5.4.09 -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00337713" w:rsidRPr="006D7527">
        <w:rPr>
          <w:i/>
          <w:color w:val="0070C0"/>
          <w:sz w:val="27"/>
          <w:szCs w:val="27"/>
        </w:rPr>
        <w:t xml:space="preserve">An toàn lao động – khoa cơ khí; </w:t>
      </w:r>
      <w:r w:rsidRPr="006D7527">
        <w:rPr>
          <w:i/>
          <w:color w:val="0070C0"/>
          <w:sz w:val="27"/>
          <w:szCs w:val="27"/>
        </w:rPr>
        <w:t>5.4.10 -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An toàn điện – khoa điện – điện tử)</w:t>
      </w:r>
      <w:r w:rsidRPr="006D7527">
        <w:rPr>
          <w:i/>
          <w:sz w:val="27"/>
          <w:szCs w:val="27"/>
        </w:rPr>
        <w:t>.</w:t>
      </w:r>
    </w:p>
    <w:p w:rsidR="00706B43" w:rsidRPr="006D7527" w:rsidRDefault="00706B43" w:rsidP="00706B43">
      <w:pPr>
        <w:spacing w:before="120" w:after="120" w:line="288" w:lineRule="auto"/>
        <w:ind w:firstLine="567"/>
        <w:jc w:val="both"/>
        <w:rPr>
          <w:i/>
          <w:color w:val="0070C0"/>
          <w:sz w:val="27"/>
          <w:szCs w:val="27"/>
        </w:rPr>
      </w:pPr>
      <w:r w:rsidRPr="006D7527">
        <w:rPr>
          <w:sz w:val="27"/>
          <w:szCs w:val="27"/>
        </w:rPr>
        <w:lastRenderedPageBreak/>
        <w:t>Năm 2019</w:t>
      </w:r>
      <w:r w:rsidRPr="006D7527">
        <w:rPr>
          <w:i/>
          <w:sz w:val="27"/>
          <w:szCs w:val="27"/>
        </w:rPr>
        <w:t xml:space="preserve">, </w:t>
      </w:r>
      <w:r w:rsidRPr="006D7527">
        <w:rPr>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w:t>
      </w:r>
      <w:r w:rsidR="0088409D" w:rsidRPr="006D7527">
        <w:rPr>
          <w:i/>
          <w:color w:val="0070C0"/>
          <w:sz w:val="27"/>
          <w:szCs w:val="27"/>
        </w:rPr>
        <w:t>4.8.07</w:t>
      </w:r>
      <w:r w:rsidRPr="006D7527">
        <w:rPr>
          <w:i/>
          <w:color w:val="0070C0"/>
          <w:sz w:val="27"/>
          <w:szCs w:val="27"/>
        </w:rPr>
        <w:t xml:space="preserve"> – Kế hoạch số 651/</w:t>
      </w:r>
      <w:r w:rsidR="006D7527" w:rsidRPr="006D7527">
        <w:rPr>
          <w:i/>
          <w:color w:val="0070C0"/>
          <w:sz w:val="27"/>
          <w:szCs w:val="27"/>
        </w:rPr>
        <w:t>KH-LTT ngày 12 tháng 6 năm 2019</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w:t>
      </w:r>
      <w:r w:rsidR="00FA53D5" w:rsidRPr="006D7527">
        <w:rPr>
          <w:i/>
          <w:color w:val="0070C0"/>
          <w:sz w:val="27"/>
          <w:szCs w:val="27"/>
        </w:rPr>
        <w:t>4.8.05</w:t>
      </w:r>
      <w:r w:rsidRPr="006D7527">
        <w:rPr>
          <w:i/>
          <w:color w:val="0070C0"/>
          <w:sz w:val="27"/>
          <w:szCs w:val="27"/>
        </w:rPr>
        <w:t xml:space="preserve"> - Quyết định số 589/QĐ-</w:t>
      </w:r>
      <w:r w:rsidR="006D7527" w:rsidRPr="006D7527">
        <w:rPr>
          <w:i/>
          <w:color w:val="0070C0"/>
          <w:sz w:val="27"/>
          <w:szCs w:val="27"/>
        </w:rPr>
        <w:t>LTTC-TC ngày 31 tháng 5 năm 2019</w:t>
      </w:r>
      <w:r w:rsidRPr="006D7527">
        <w:rPr>
          <w:i/>
          <w:color w:val="0070C0"/>
          <w:sz w:val="27"/>
          <w:szCs w:val="27"/>
        </w:rPr>
        <w:t>).</w:t>
      </w:r>
    </w:p>
    <w:p w:rsidR="00706B43" w:rsidRPr="006D7527" w:rsidRDefault="00706B43" w:rsidP="00706B43">
      <w:pPr>
        <w:spacing w:before="120" w:after="120" w:line="288" w:lineRule="auto"/>
        <w:ind w:firstLine="567"/>
        <w:jc w:val="both"/>
        <w:rPr>
          <w:i/>
          <w:color w:val="0070C0"/>
          <w:sz w:val="27"/>
          <w:szCs w:val="27"/>
        </w:rPr>
      </w:pPr>
      <w:proofErr w:type="gramStart"/>
      <w:r w:rsidRPr="006D7527">
        <w:rPr>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6D7527">
        <w:rPr>
          <w:i/>
          <w:color w:val="0070C0"/>
          <w:sz w:val="27"/>
          <w:szCs w:val="27"/>
        </w:rPr>
        <w:t>(4.8.08</w:t>
      </w:r>
      <w:r w:rsidRPr="006D7527">
        <w:rPr>
          <w:i/>
          <w:color w:val="0070C0"/>
          <w:sz w:val="27"/>
          <w:szCs w:val="27"/>
        </w:rPr>
        <w:t xml:space="preserve"> – Thời khóa biểu giáo dục định hướng – kỹ năng mềm khóa 2019).</w:t>
      </w:r>
      <w:proofErr w:type="gramEnd"/>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w:t>
      </w:r>
      <w:r w:rsidR="00FA53D5" w:rsidRPr="006D7527">
        <w:rPr>
          <w:i/>
          <w:color w:val="0070C0"/>
          <w:sz w:val="27"/>
          <w:szCs w:val="27"/>
        </w:rPr>
        <w:t>4.8.09</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Thành lập câu lạc bộ Xanh của trường triển khai các</w:t>
      </w:r>
      <w:r w:rsidR="00FA53D5" w:rsidRPr="006D7527">
        <w:rPr>
          <w:sz w:val="27"/>
          <w:szCs w:val="27"/>
        </w:rPr>
        <w:t xml:space="preserve"> hoạt động của Câu lạc bộ Xanh với những hoạt động như </w:t>
      </w:r>
      <w:r w:rsidRPr="006D7527">
        <w:rPr>
          <w:sz w:val="27"/>
          <w:szCs w:val="27"/>
        </w:rPr>
        <w:t>hướng dẫn CBGVNV và HSSV phân loại rác thải, hạn chế rác thải nhựa, tiết kiệm năng lượng và tài nguyên, bảo vệ môi trường…</w:t>
      </w:r>
      <w:r w:rsidR="00711754">
        <w:rPr>
          <w:sz w:val="27"/>
          <w:szCs w:val="27"/>
        </w:rPr>
        <w:t xml:space="preserve"> </w:t>
      </w:r>
      <w:proofErr w:type="gramStart"/>
      <w:r w:rsidRPr="006D7527">
        <w:rPr>
          <w:i/>
          <w:color w:val="0070C0"/>
          <w:sz w:val="27"/>
          <w:szCs w:val="27"/>
        </w:rPr>
        <w:t>(</w:t>
      </w:r>
      <w:r w:rsidR="00FA53D5" w:rsidRPr="006D7527">
        <w:rPr>
          <w:i/>
          <w:color w:val="0070C0"/>
          <w:sz w:val="27"/>
          <w:szCs w:val="27"/>
        </w:rPr>
        <w:t>4.8.06</w:t>
      </w:r>
      <w:r w:rsidRPr="006D7527">
        <w:rPr>
          <w:i/>
          <w:color w:val="0070C0"/>
          <w:sz w:val="27"/>
          <w:szCs w:val="27"/>
        </w:rPr>
        <w:t xml:space="preserve"> - Quyết định số 1055/QĐ-</w:t>
      </w:r>
      <w:r w:rsidR="00FA53D5" w:rsidRPr="006D7527">
        <w:rPr>
          <w:i/>
          <w:color w:val="0070C0"/>
          <w:sz w:val="27"/>
          <w:szCs w:val="27"/>
        </w:rPr>
        <w:t>LTT-TC ngày 19 tháng 9 năm 2019</w:t>
      </w:r>
      <w:r w:rsidRPr="006D7527">
        <w:rPr>
          <w:i/>
          <w:color w:val="0070C0"/>
          <w:sz w:val="27"/>
          <w:szCs w:val="27"/>
        </w:rPr>
        <w:t>).</w:t>
      </w:r>
      <w:proofErr w:type="gramEnd"/>
    </w:p>
    <w:p w:rsidR="00706B43" w:rsidRPr="006D7527" w:rsidRDefault="00706B43" w:rsidP="00706B43">
      <w:pPr>
        <w:spacing w:before="120" w:after="120" w:line="288" w:lineRule="auto"/>
        <w:ind w:firstLine="567"/>
        <w:jc w:val="both"/>
        <w:rPr>
          <w:i/>
          <w:sz w:val="27"/>
          <w:szCs w:val="27"/>
        </w:rPr>
      </w:pPr>
      <w:proofErr w:type="gramStart"/>
      <w:r w:rsidRPr="006D7527">
        <w:rPr>
          <w:sz w:val="27"/>
          <w:szCs w:val="27"/>
        </w:rPr>
        <w:t>Từ năm 2018 đến nay, Đoàn TN-Hội SV trường đã triển khai đến học sinh sinh viên 04 ngày chủ nhật xanh cấp trường.</w:t>
      </w:r>
      <w:proofErr w:type="gramEnd"/>
      <w:r w:rsidRPr="006D7527">
        <w:rPr>
          <w:sz w:val="27"/>
          <w:szCs w:val="27"/>
        </w:rPr>
        <w:t xml:space="preserve"> Vận động động Đoàn viên, Thanh niên trường tham gia dọn vệ sinh khuôn viên toàn trường </w:t>
      </w:r>
      <w:r w:rsidRPr="006D7527">
        <w:rPr>
          <w:i/>
          <w:color w:val="0070C0"/>
          <w:sz w:val="27"/>
          <w:szCs w:val="27"/>
        </w:rPr>
        <w:t>(</w:t>
      </w:r>
      <w:r w:rsidR="00EC32EE" w:rsidRPr="006D7527">
        <w:rPr>
          <w:i/>
          <w:color w:val="0070C0"/>
          <w:sz w:val="27"/>
          <w:szCs w:val="27"/>
        </w:rPr>
        <w:t>4.8.01</w:t>
      </w:r>
      <w:r w:rsidRPr="006D7527">
        <w:rPr>
          <w:i/>
          <w:color w:val="0070C0"/>
          <w:sz w:val="27"/>
          <w:szCs w:val="27"/>
        </w:rPr>
        <w:t xml:space="preserve"> - Tờ trình hỗ trợ thực hiện ngày chủ nhật xanh 28/01/2018</w:t>
      </w:r>
      <w:r w:rsidR="00EC32EE" w:rsidRPr="006D7527">
        <w:rPr>
          <w:i/>
          <w:color w:val="0070C0"/>
          <w:sz w:val="27"/>
          <w:szCs w:val="27"/>
        </w:rPr>
        <w:t>;</w:t>
      </w:r>
      <w:r w:rsidR="00337713" w:rsidRPr="006D7527">
        <w:rPr>
          <w:i/>
          <w:color w:val="0070C0"/>
          <w:sz w:val="27"/>
          <w:szCs w:val="27"/>
        </w:rPr>
        <w:t xml:space="preserve"> </w:t>
      </w:r>
      <w:r w:rsidR="00EC32EE" w:rsidRPr="006D7527">
        <w:rPr>
          <w:i/>
          <w:color w:val="0070C0"/>
          <w:sz w:val="27"/>
          <w:szCs w:val="27"/>
        </w:rPr>
        <w:t>4.8.02</w:t>
      </w:r>
      <w:r w:rsidRPr="006D7527">
        <w:rPr>
          <w:i/>
          <w:color w:val="0070C0"/>
          <w:sz w:val="27"/>
          <w:szCs w:val="27"/>
        </w:rPr>
        <w:t xml:space="preserve"> - Tờ trình hỗ trợ thực hiện n</w:t>
      </w:r>
      <w:r w:rsidR="00EC32EE" w:rsidRPr="006D7527">
        <w:rPr>
          <w:i/>
          <w:color w:val="0070C0"/>
          <w:sz w:val="27"/>
          <w:szCs w:val="27"/>
        </w:rPr>
        <w:t>gày chủ nhật xanh 18/03/201</w:t>
      </w:r>
      <w:proofErr w:type="gramStart"/>
      <w:r w:rsidR="00EC32EE" w:rsidRPr="006D7527">
        <w:rPr>
          <w:i/>
          <w:color w:val="0070C0"/>
          <w:sz w:val="27"/>
          <w:szCs w:val="27"/>
        </w:rPr>
        <w:t xml:space="preserve">; </w:t>
      </w:r>
      <w:r w:rsidR="00337713" w:rsidRPr="006D7527">
        <w:rPr>
          <w:i/>
          <w:color w:val="0070C0"/>
          <w:sz w:val="27"/>
          <w:szCs w:val="27"/>
        </w:rPr>
        <w:t xml:space="preserve"> </w:t>
      </w:r>
      <w:r w:rsidR="00EC32EE" w:rsidRPr="006D7527">
        <w:rPr>
          <w:i/>
          <w:color w:val="0070C0"/>
          <w:sz w:val="27"/>
          <w:szCs w:val="27"/>
        </w:rPr>
        <w:t>4.8.03</w:t>
      </w:r>
      <w:proofErr w:type="gramEnd"/>
      <w:r w:rsidRPr="006D7527">
        <w:rPr>
          <w:i/>
          <w:color w:val="0070C0"/>
          <w:sz w:val="27"/>
          <w:szCs w:val="27"/>
        </w:rPr>
        <w:t xml:space="preserve"> - Tờ trình hỗ trợ thực hiện ngày chủ</w:t>
      </w:r>
      <w:r w:rsidR="00337713" w:rsidRPr="006D7527">
        <w:rPr>
          <w:i/>
          <w:color w:val="0070C0"/>
          <w:sz w:val="27"/>
          <w:szCs w:val="27"/>
        </w:rPr>
        <w:t xml:space="preserve"> nhật xanh 11/11/2018; </w:t>
      </w:r>
      <w:r w:rsidR="00EC32EE" w:rsidRPr="006D7527">
        <w:rPr>
          <w:i/>
          <w:color w:val="0070C0"/>
          <w:sz w:val="27"/>
          <w:szCs w:val="27"/>
        </w:rPr>
        <w:t>4.8.04</w:t>
      </w:r>
      <w:r w:rsidRPr="006D7527">
        <w:rPr>
          <w:i/>
          <w:color w:val="0070C0"/>
          <w:sz w:val="27"/>
          <w:szCs w:val="27"/>
        </w:rPr>
        <w:t xml:space="preserve"> - Tờ trình hỗ trợ thực hiện ngày chủ nhật xanh 31/03/2019).</w:t>
      </w:r>
    </w:p>
    <w:p w:rsidR="00177201" w:rsidRPr="006D7527" w:rsidRDefault="00706B43" w:rsidP="00706B43">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5.4:  3 Điểm</w:t>
      </w:r>
    </w:p>
    <w:p w:rsidR="00707C48" w:rsidRPr="006D7527" w:rsidRDefault="00707C48" w:rsidP="00707C48">
      <w:pPr>
        <w:widowControl w:val="0"/>
        <w:autoSpaceDE w:val="0"/>
        <w:autoSpaceDN w:val="0"/>
        <w:spacing w:before="120" w:after="120" w:line="288" w:lineRule="auto"/>
        <w:ind w:firstLine="426"/>
        <w:jc w:val="both"/>
        <w:rPr>
          <w:b/>
          <w:i/>
          <w:sz w:val="27"/>
          <w:szCs w:val="27"/>
          <w:lang w:val="pt-BR"/>
        </w:rPr>
      </w:pPr>
      <w:r w:rsidRPr="00226385">
        <w:rPr>
          <w:b/>
          <w:i/>
          <w:sz w:val="27"/>
          <w:szCs w:val="27"/>
          <w:lang w:val="pt-BR"/>
        </w:rPr>
        <w:t>5.5. Tiêu chí 5. Ít nhất 75% các doanh nghiệp được khảo sát khẳng định năng lực của học sinh, sinh viên tốt nghiệp đáp ứng yêu cầu công việc.</w:t>
      </w:r>
    </w:p>
    <w:p w:rsidR="00B767FB" w:rsidRPr="006D7527" w:rsidRDefault="00184494" w:rsidP="00B767FB">
      <w:pPr>
        <w:widowControl w:val="0"/>
        <w:autoSpaceDE w:val="0"/>
        <w:autoSpaceDN w:val="0"/>
        <w:spacing w:before="120" w:after="120" w:line="288" w:lineRule="auto"/>
        <w:ind w:firstLine="567"/>
        <w:jc w:val="both"/>
        <w:rPr>
          <w:rFonts w:eastAsiaTheme="minorHAnsi"/>
          <w:i/>
          <w:color w:val="0070C0"/>
          <w:sz w:val="27"/>
          <w:szCs w:val="27"/>
        </w:rPr>
      </w:pPr>
      <w:r w:rsidRPr="006D7527">
        <w:rPr>
          <w:sz w:val="27"/>
          <w:szCs w:val="27"/>
        </w:rPr>
        <w:t xml:space="preserve">Nhà trường luôn mở rộng và duy trì mối liên kết chặt chẽ với các doanh nghiệp </w:t>
      </w:r>
      <w:r w:rsidRPr="006D7527">
        <w:rPr>
          <w:sz w:val="27"/>
          <w:szCs w:val="27"/>
        </w:rPr>
        <w:lastRenderedPageBreak/>
        <w:t>trong công tác đào tạo HSSV</w:t>
      </w:r>
      <w:r w:rsidR="00B53267" w:rsidRPr="006D7527">
        <w:rPr>
          <w:sz w:val="27"/>
          <w:szCs w:val="27"/>
        </w:rPr>
        <w:t xml:space="preserve">, sau đợt thực tập tốt nghiệp tại doanh nghiệp các HSSV đều được đánh giá cao về năng lực chuyên môn và ý thức kỷ luật. </w:t>
      </w:r>
      <w:proofErr w:type="gramStart"/>
      <w:r w:rsidR="00B53267" w:rsidRPr="006D7527">
        <w:rPr>
          <w:sz w:val="27"/>
          <w:szCs w:val="27"/>
        </w:rPr>
        <w:t>Đặc biệt, sau khi tốt nghiệp các HSSV được chính các doanh nghiệp này ưu tiên tuyển dụng.</w:t>
      </w:r>
      <w:proofErr w:type="gramEnd"/>
      <w:r w:rsidR="0023179A" w:rsidRPr="006D7527">
        <w:rPr>
          <w:sz w:val="27"/>
          <w:szCs w:val="27"/>
        </w:rPr>
        <w:t xml:space="preserve"> </w:t>
      </w:r>
      <w:r w:rsidR="00B53267" w:rsidRPr="006D7527">
        <w:rPr>
          <w:sz w:val="27"/>
          <w:szCs w:val="27"/>
        </w:rPr>
        <w:t>Để duy trì mối quan hệ họp tác cũng như thu thập thông tin</w:t>
      </w:r>
      <w:r w:rsidR="0023179A" w:rsidRPr="006D7527">
        <w:rPr>
          <w:sz w:val="27"/>
          <w:szCs w:val="27"/>
        </w:rPr>
        <w:t xml:space="preserve"> nhằm xây dựng chương trình đào tạo phù hợp với nhu cầu sử dụng lao động của doanh nghiệp, n</w:t>
      </w:r>
      <w:r w:rsidR="00B53267" w:rsidRPr="006D7527">
        <w:rPr>
          <w:sz w:val="27"/>
          <w:szCs w:val="27"/>
        </w:rPr>
        <w:t xml:space="preserve">hà </w:t>
      </w:r>
      <w:r w:rsidR="00BC60DB" w:rsidRPr="006D7527">
        <w:rPr>
          <w:sz w:val="27"/>
          <w:szCs w:val="27"/>
        </w:rPr>
        <w:t xml:space="preserve">trường </w:t>
      </w:r>
      <w:r w:rsidR="0013281D" w:rsidRPr="006D7527">
        <w:rPr>
          <w:sz w:val="27"/>
          <w:szCs w:val="27"/>
        </w:rPr>
        <w:t>tổ chức khảo sát</w:t>
      </w:r>
      <w:r w:rsidR="00B767FB" w:rsidRPr="006D7527">
        <w:rPr>
          <w:sz w:val="27"/>
          <w:szCs w:val="27"/>
        </w:rPr>
        <w:t>,</w:t>
      </w:r>
      <w:r w:rsidR="0013281D" w:rsidRPr="006D7527">
        <w:rPr>
          <w:sz w:val="27"/>
          <w:szCs w:val="27"/>
        </w:rPr>
        <w:t xml:space="preserve"> thu thập ý kiến đánh giá kỹ năng đáp ứng nhu cầu công việc của sinh viên sau tốt nghiệp </w:t>
      </w:r>
      <w:r w:rsidR="00B767FB" w:rsidRPr="006D7527">
        <w:rPr>
          <w:sz w:val="27"/>
          <w:szCs w:val="27"/>
        </w:rPr>
        <w:t>tại</w:t>
      </w:r>
      <w:r w:rsidR="0013281D" w:rsidRPr="006D7527">
        <w:rPr>
          <w:sz w:val="27"/>
          <w:szCs w:val="27"/>
        </w:rPr>
        <w:t xml:space="preserve"> các doanh nghiệp </w:t>
      </w:r>
      <w:r w:rsidR="0013281D" w:rsidRPr="006D7527">
        <w:rPr>
          <w:color w:val="0070C0"/>
          <w:sz w:val="27"/>
          <w:szCs w:val="27"/>
        </w:rPr>
        <w:t>(</w:t>
      </w:r>
      <w:r w:rsidR="0013281D" w:rsidRPr="006D7527">
        <w:rPr>
          <w:rFonts w:eastAsiaTheme="minorHAnsi"/>
          <w:i/>
          <w:color w:val="0070C0"/>
          <w:sz w:val="27"/>
          <w:szCs w:val="27"/>
        </w:rPr>
        <w:t xml:space="preserve">5.5.01 - </w:t>
      </w:r>
      <w:r w:rsidR="0013281D" w:rsidRPr="006D7527">
        <w:rPr>
          <w:i/>
          <w:color w:val="0070C0"/>
          <w:sz w:val="27"/>
          <w:szCs w:val="27"/>
        </w:rPr>
        <w:t>Kế hoạch số 599/</w:t>
      </w:r>
      <w:r w:rsidR="00590731" w:rsidRPr="006D7527">
        <w:rPr>
          <w:i/>
          <w:color w:val="0070C0"/>
          <w:sz w:val="27"/>
          <w:szCs w:val="27"/>
        </w:rPr>
        <w:t xml:space="preserve">KH-LTT-TTQHDN ngày 01/06/2018; </w:t>
      </w:r>
      <w:r w:rsidR="0013281D" w:rsidRPr="006D7527">
        <w:rPr>
          <w:i/>
          <w:color w:val="0070C0"/>
          <w:sz w:val="27"/>
          <w:szCs w:val="27"/>
        </w:rPr>
        <w:t>5.5.0</w:t>
      </w:r>
      <w:r w:rsidR="00590731" w:rsidRPr="006D7527">
        <w:rPr>
          <w:i/>
          <w:color w:val="0070C0"/>
          <w:sz w:val="27"/>
          <w:szCs w:val="27"/>
        </w:rPr>
        <w:t xml:space="preserve">2 </w:t>
      </w:r>
      <w:r w:rsidR="0013281D" w:rsidRPr="006D7527">
        <w:rPr>
          <w:i/>
          <w:color w:val="0070C0"/>
          <w:sz w:val="27"/>
          <w:szCs w:val="27"/>
        </w:rPr>
        <w:t>- Kế hoạch 342/KH-LTT-TTQHDN ngày 11/04/2019</w:t>
      </w:r>
      <w:r w:rsidR="00147369" w:rsidRPr="006D7527">
        <w:rPr>
          <w:i/>
          <w:color w:val="0070C0"/>
          <w:sz w:val="27"/>
          <w:szCs w:val="27"/>
        </w:rPr>
        <w:t>)</w:t>
      </w:r>
      <w:r w:rsidR="0013281D" w:rsidRPr="006D7527">
        <w:rPr>
          <w:rFonts w:eastAsiaTheme="minorHAnsi"/>
          <w:i/>
          <w:color w:val="0070C0"/>
          <w:sz w:val="27"/>
          <w:szCs w:val="27"/>
        </w:rPr>
        <w:t>;</w:t>
      </w:r>
    </w:p>
    <w:p w:rsidR="00B767FB" w:rsidRDefault="00B767FB" w:rsidP="0013281D">
      <w:pPr>
        <w:widowControl w:val="0"/>
        <w:autoSpaceDE w:val="0"/>
        <w:autoSpaceDN w:val="0"/>
        <w:spacing w:before="120" w:after="120" w:line="288" w:lineRule="auto"/>
        <w:ind w:firstLine="567"/>
        <w:jc w:val="both"/>
        <w:rPr>
          <w:ins w:id="55" w:author="Do Thanh Van" w:date="2019-10-21T15:31:00Z"/>
          <w:rFonts w:eastAsiaTheme="minorHAnsi"/>
          <w:i/>
          <w:color w:val="0070C0"/>
          <w:sz w:val="27"/>
          <w:szCs w:val="27"/>
        </w:rPr>
      </w:pPr>
      <w:r w:rsidRPr="006D7527">
        <w:rPr>
          <w:sz w:val="27"/>
          <w:szCs w:val="27"/>
        </w:rPr>
        <w:t>Trong năm 2018 và 6 tháng đầu năm 2019, nhà trường đã thực hiện khảo sát</w:t>
      </w:r>
      <w:r w:rsidR="0023179A" w:rsidRPr="006D7527">
        <w:rPr>
          <w:sz w:val="27"/>
          <w:szCs w:val="27"/>
        </w:rPr>
        <w:t xml:space="preserve">, thu thập thông tin </w:t>
      </w:r>
      <w:r w:rsidRPr="006D7527">
        <w:rPr>
          <w:sz w:val="27"/>
          <w:szCs w:val="27"/>
        </w:rPr>
        <w:t xml:space="preserve">của hơn </w:t>
      </w:r>
      <w:r w:rsidR="00BC60DB" w:rsidRPr="006D7527">
        <w:rPr>
          <w:sz w:val="27"/>
          <w:szCs w:val="27"/>
        </w:rPr>
        <w:t xml:space="preserve">500 HSSV </w:t>
      </w:r>
      <w:r w:rsidR="00B03DE3" w:rsidRPr="006D7527">
        <w:rPr>
          <w:sz w:val="27"/>
          <w:szCs w:val="27"/>
        </w:rPr>
        <w:t xml:space="preserve">sau khi </w:t>
      </w:r>
      <w:r w:rsidR="00BC60DB" w:rsidRPr="006D7527">
        <w:rPr>
          <w:sz w:val="27"/>
          <w:szCs w:val="27"/>
        </w:rPr>
        <w:t>tốt nghiệp ra trường có việc làm đúng ngành ngh</w:t>
      </w:r>
      <w:r w:rsidR="00B03DE3" w:rsidRPr="006D7527">
        <w:rPr>
          <w:sz w:val="27"/>
          <w:szCs w:val="27"/>
        </w:rPr>
        <w:t>ề và hơn 30 doanh nghiệp</w:t>
      </w:r>
      <w:r w:rsidR="00684FA1" w:rsidRPr="006D7527">
        <w:rPr>
          <w:sz w:val="27"/>
          <w:szCs w:val="27"/>
        </w:rPr>
        <w:t xml:space="preserve"> sử dụng lao động</w:t>
      </w:r>
      <w:r w:rsidR="0023179A" w:rsidRPr="006D7527">
        <w:rPr>
          <w:sz w:val="27"/>
          <w:szCs w:val="27"/>
        </w:rPr>
        <w:t xml:space="preserve"> </w:t>
      </w:r>
      <w:r w:rsidR="00971BA4" w:rsidRPr="006D7527">
        <w:rPr>
          <w:sz w:val="27"/>
          <w:szCs w:val="27"/>
        </w:rPr>
        <w:t xml:space="preserve">là </w:t>
      </w:r>
      <w:r w:rsidR="0023179A" w:rsidRPr="006D7527">
        <w:rPr>
          <w:sz w:val="27"/>
          <w:szCs w:val="27"/>
        </w:rPr>
        <w:t>HSSV tốt nghiệp của trường</w:t>
      </w:r>
      <w:proofErr w:type="gramStart"/>
      <w:r w:rsidR="0098581F" w:rsidRPr="006D7527">
        <w:rPr>
          <w:rFonts w:eastAsiaTheme="minorHAnsi"/>
          <w:i/>
          <w:color w:val="0070C0"/>
          <w:sz w:val="27"/>
          <w:szCs w:val="27"/>
        </w:rPr>
        <w:t>.</w:t>
      </w:r>
      <w:r w:rsidR="00971BA4" w:rsidRPr="006D7527">
        <w:rPr>
          <w:rFonts w:eastAsiaTheme="minorHAnsi"/>
          <w:i/>
          <w:color w:val="0070C0"/>
          <w:sz w:val="27"/>
          <w:szCs w:val="27"/>
        </w:rPr>
        <w:t>(</w:t>
      </w:r>
      <w:proofErr w:type="gramEnd"/>
      <w:r w:rsidR="00971BA4" w:rsidRPr="006D7527">
        <w:rPr>
          <w:rFonts w:eastAsiaTheme="minorHAnsi"/>
          <w:i/>
          <w:color w:val="0070C0"/>
          <w:sz w:val="27"/>
          <w:szCs w:val="27"/>
        </w:rPr>
        <w:t xml:space="preserve">5.5.03 - Danh sách HSSV tốt nghiệp được khảo sát; </w:t>
      </w:r>
      <w:r w:rsidR="0023179A" w:rsidRPr="006D7527">
        <w:rPr>
          <w:rFonts w:eastAsiaTheme="minorHAnsi"/>
          <w:i/>
          <w:color w:val="0070C0"/>
          <w:sz w:val="27"/>
          <w:szCs w:val="27"/>
        </w:rPr>
        <w:t>5.5.0</w:t>
      </w:r>
      <w:r w:rsidR="00971BA4" w:rsidRPr="006D7527">
        <w:rPr>
          <w:rFonts w:eastAsiaTheme="minorHAnsi"/>
          <w:i/>
          <w:color w:val="0070C0"/>
          <w:sz w:val="27"/>
          <w:szCs w:val="27"/>
        </w:rPr>
        <w:t>4</w:t>
      </w:r>
      <w:r w:rsidR="0023179A" w:rsidRPr="006D7527">
        <w:rPr>
          <w:rFonts w:eastAsiaTheme="minorHAnsi"/>
          <w:i/>
          <w:color w:val="0070C0"/>
          <w:sz w:val="27"/>
          <w:szCs w:val="27"/>
        </w:rPr>
        <w:t xml:space="preserve"> - D</w:t>
      </w:r>
      <w:r w:rsidR="00684FA1" w:rsidRPr="006D7527">
        <w:rPr>
          <w:rFonts w:eastAsiaTheme="minorHAnsi"/>
          <w:i/>
          <w:color w:val="0070C0"/>
          <w:sz w:val="27"/>
          <w:szCs w:val="27"/>
        </w:rPr>
        <w:t>anh sách Doanh nghiệp</w:t>
      </w:r>
      <w:r w:rsidR="0023179A" w:rsidRPr="006D7527">
        <w:rPr>
          <w:rFonts w:eastAsiaTheme="minorHAnsi"/>
          <w:i/>
          <w:color w:val="0070C0"/>
          <w:sz w:val="27"/>
          <w:szCs w:val="27"/>
        </w:rPr>
        <w:t xml:space="preserve"> được khảo sát; 5.5.0</w:t>
      </w:r>
      <w:r w:rsidR="00147369" w:rsidRPr="006D7527">
        <w:rPr>
          <w:rFonts w:eastAsiaTheme="minorHAnsi"/>
          <w:i/>
          <w:color w:val="0070C0"/>
          <w:sz w:val="27"/>
          <w:szCs w:val="27"/>
        </w:rPr>
        <w:t>5</w:t>
      </w:r>
      <w:r w:rsidR="0023179A" w:rsidRPr="006D7527">
        <w:rPr>
          <w:rFonts w:eastAsiaTheme="minorHAnsi"/>
          <w:i/>
          <w:color w:val="0070C0"/>
          <w:sz w:val="27"/>
          <w:szCs w:val="27"/>
        </w:rPr>
        <w:t xml:space="preserve"> - Phiếu khảo sát Doanh nghiệp năm 2018 và năm 2019)</w:t>
      </w:r>
      <w:r w:rsidR="00971BA4" w:rsidRPr="006D7527">
        <w:rPr>
          <w:sz w:val="27"/>
          <w:szCs w:val="27"/>
        </w:rPr>
        <w:t xml:space="preserve">. </w:t>
      </w:r>
      <w:commentRangeStart w:id="56"/>
      <w:r w:rsidR="009D5B28" w:rsidRPr="006D7527">
        <w:rPr>
          <w:sz w:val="27"/>
          <w:szCs w:val="27"/>
        </w:rPr>
        <w:t xml:space="preserve">Qua kết quả thống kê ý kiến khảo sát, tỷ lệ doanh nghiệp được khảo sát khẳng định năng lực HSSV tốt nghiệp đáp ứng yêu cầu công việc là </w:t>
      </w:r>
      <w:r w:rsidR="009D5B28" w:rsidRPr="00FA5BCC">
        <w:rPr>
          <w:sz w:val="27"/>
          <w:szCs w:val="27"/>
        </w:rPr>
        <w:t>9</w:t>
      </w:r>
      <w:r w:rsidR="0072781E" w:rsidRPr="00FA5BCC">
        <w:rPr>
          <w:sz w:val="27"/>
          <w:szCs w:val="27"/>
        </w:rPr>
        <w:t>2</w:t>
      </w:r>
      <w:r w:rsidR="009D5B28" w:rsidRPr="00FA5BCC">
        <w:rPr>
          <w:sz w:val="27"/>
          <w:szCs w:val="27"/>
        </w:rPr>
        <w:t>%</w:t>
      </w:r>
      <w:r w:rsidR="00176EC1" w:rsidRPr="006D7527">
        <w:rPr>
          <w:sz w:val="27"/>
          <w:szCs w:val="27"/>
        </w:rPr>
        <w:t xml:space="preserve"> </w:t>
      </w:r>
      <w:commentRangeEnd w:id="56"/>
      <w:r w:rsidR="00C30C1F">
        <w:rPr>
          <w:rStyle w:val="CommentReference"/>
        </w:rPr>
        <w:commentReference w:id="56"/>
      </w:r>
      <w:r w:rsidR="00176EC1" w:rsidRPr="006D7527">
        <w:rPr>
          <w:rFonts w:eastAsiaTheme="minorHAnsi"/>
          <w:i/>
          <w:color w:val="0070C0"/>
          <w:sz w:val="27"/>
          <w:szCs w:val="27"/>
        </w:rPr>
        <w:t>(5.5.0</w:t>
      </w:r>
      <w:r w:rsidR="00147369" w:rsidRPr="006D7527">
        <w:rPr>
          <w:rFonts w:eastAsiaTheme="minorHAnsi"/>
          <w:i/>
          <w:color w:val="0070C0"/>
          <w:sz w:val="27"/>
          <w:szCs w:val="27"/>
        </w:rPr>
        <w:t>6</w:t>
      </w:r>
      <w:r w:rsidR="00176EC1" w:rsidRPr="006D7527">
        <w:rPr>
          <w:rFonts w:eastAsiaTheme="minorHAnsi"/>
          <w:i/>
          <w:color w:val="0070C0"/>
          <w:sz w:val="27"/>
          <w:szCs w:val="27"/>
        </w:rPr>
        <w:t xml:space="preserve"> – B</w:t>
      </w:r>
      <w:r w:rsidR="0072781E">
        <w:rPr>
          <w:rFonts w:eastAsiaTheme="minorHAnsi"/>
          <w:i/>
          <w:color w:val="0070C0"/>
          <w:sz w:val="27"/>
          <w:szCs w:val="27"/>
        </w:rPr>
        <w:t>áo cáo kết quả khảo sát doanh nghiệp)</w:t>
      </w:r>
    </w:p>
    <w:p w:rsidR="006A197B" w:rsidRPr="00A02EC4" w:rsidRDefault="006A197B" w:rsidP="006A197B">
      <w:pPr>
        <w:spacing w:before="120" w:line="264" w:lineRule="auto"/>
        <w:jc w:val="both"/>
        <w:rPr>
          <w:ins w:id="57" w:author="Do Thanh Van" w:date="2019-10-21T15:31:00Z"/>
          <w:i/>
          <w:color w:val="000000"/>
          <w:lang w:val="nl-NL"/>
        </w:rPr>
      </w:pPr>
      <w:ins w:id="58" w:author="Do Thanh Van" w:date="2019-10-21T15:31:00Z">
        <w:r>
          <w:rPr>
            <w:color w:val="000000"/>
            <w:lang w:val="nl-NL"/>
          </w:rPr>
          <w:t>(</w:t>
        </w:r>
        <w:r w:rsidRPr="00A02EC4">
          <w:rPr>
            <w:color w:val="000000"/>
            <w:lang w:val="nl-NL"/>
          </w:rPr>
          <w:t>Giá trị trung bình của các mục năng lực (kiến thức lý thuyết nghề; kỹ năng thực hành nghề; thái độ làm việc)</w:t>
        </w:r>
        <w:r w:rsidRPr="00A02EC4">
          <w:rPr>
            <w:b/>
            <w:i/>
            <w:color w:val="000000"/>
            <w:lang w:val="nl-NL"/>
          </w:rPr>
          <w:t xml:space="preserve"> theo thang điểm từ 1 đến 5 (</w:t>
        </w:r>
        <w:r w:rsidRPr="00A02EC4">
          <w:rPr>
            <w:i/>
            <w:color w:val="000000"/>
            <w:lang w:val="nl-NL"/>
          </w:rPr>
          <w:t>1: Hoàn toàn không đáp ứng; 2: Phần lớn không đáp ứng; 3: Đáp ứng trung bình; 4: Đáp ứng phần lớn; 5: Đáp ứng hoàn toàn.)</w:t>
        </w:r>
      </w:ins>
    </w:p>
    <w:p w:rsidR="006A197B" w:rsidRPr="00A02EC4" w:rsidRDefault="006A197B" w:rsidP="006A197B">
      <w:pPr>
        <w:widowControl w:val="0"/>
        <w:spacing w:before="120" w:line="264" w:lineRule="auto"/>
        <w:jc w:val="both"/>
        <w:rPr>
          <w:ins w:id="59" w:author="Do Thanh Van" w:date="2019-10-21T15:31:00Z"/>
          <w:color w:val="000000"/>
          <w:lang w:val="nl-NL"/>
        </w:rPr>
      </w:pPr>
      <w:ins w:id="60" w:author="Do Thanh Van" w:date="2019-10-21T15:31:00Z">
        <w:r w:rsidRPr="00A02EC4">
          <w:rPr>
            <w:b/>
            <w:bCs/>
            <w:color w:val="000000"/>
            <w:lang w:val="vi-VN"/>
          </w:rPr>
          <w:t xml:space="preserve">- </w:t>
        </w:r>
        <w:r w:rsidRPr="00A02EC4">
          <w:rPr>
            <w:b/>
            <w:bCs/>
            <w:i/>
            <w:iCs/>
            <w:color w:val="000000"/>
            <w:lang w:val="nl-NL"/>
          </w:rPr>
          <w:t>Cách tính:</w:t>
        </w:r>
      </w:ins>
    </w:p>
    <w:p w:rsidR="006A197B" w:rsidRPr="00A02EC4" w:rsidRDefault="006A197B" w:rsidP="006A197B">
      <w:pPr>
        <w:widowControl w:val="0"/>
        <w:spacing w:before="120" w:line="264" w:lineRule="auto"/>
        <w:jc w:val="both"/>
        <w:rPr>
          <w:ins w:id="61" w:author="Do Thanh Van" w:date="2019-10-21T15:31:00Z"/>
          <w:b/>
          <w:i/>
          <w:color w:val="000000"/>
          <w:lang w:val="nl-NL"/>
        </w:rPr>
      </w:pPr>
      <w:ins w:id="62" w:author="Do Thanh Van" w:date="2019-10-21T15:31:00Z">
        <w:r w:rsidRPr="00A02EC4">
          <w:rPr>
            <w:color w:val="000000"/>
            <w:lang w:val="nl-NL"/>
          </w:rPr>
          <w:t>Tính giá trị trung bình của phần trả lời của từng doanh nghiệp; Sau đó tính % doanh nghiệp có phần trả lời có giá trị trung bình từ 4 trở lên so với tổng số doanh nghiệp được đánh giá</w:t>
        </w:r>
        <w:r>
          <w:rPr>
            <w:color w:val="000000"/>
            <w:lang w:val="nl-NL"/>
          </w:rPr>
          <w:t>)</w:t>
        </w:r>
      </w:ins>
    </w:p>
    <w:p w:rsidR="006A197B" w:rsidRPr="006D7527" w:rsidRDefault="006A197B" w:rsidP="0013281D">
      <w:pPr>
        <w:widowControl w:val="0"/>
        <w:autoSpaceDE w:val="0"/>
        <w:autoSpaceDN w:val="0"/>
        <w:spacing w:before="120" w:after="120" w:line="288" w:lineRule="auto"/>
        <w:ind w:firstLine="567"/>
        <w:jc w:val="both"/>
        <w:rPr>
          <w:sz w:val="27"/>
          <w:szCs w:val="27"/>
        </w:rPr>
      </w:pPr>
    </w:p>
    <w:p w:rsidR="0013281D" w:rsidRPr="006D7527" w:rsidRDefault="009D5B28" w:rsidP="0013281D">
      <w:pPr>
        <w:widowControl w:val="0"/>
        <w:autoSpaceDE w:val="0"/>
        <w:autoSpaceDN w:val="0"/>
        <w:spacing w:before="120" w:after="120" w:line="288" w:lineRule="auto"/>
        <w:ind w:firstLine="567"/>
        <w:jc w:val="both"/>
        <w:rPr>
          <w:rFonts w:eastAsia="Calibri"/>
          <w:sz w:val="27"/>
          <w:szCs w:val="27"/>
        </w:rPr>
      </w:pPr>
      <w:r w:rsidRPr="006D7527">
        <w:rPr>
          <w:sz w:val="27"/>
          <w:szCs w:val="27"/>
        </w:rPr>
        <w:t xml:space="preserve">Qua tỷ lệ thống kê ý kiến </w:t>
      </w:r>
      <w:r w:rsidR="00176EC1" w:rsidRPr="006D7527">
        <w:rPr>
          <w:sz w:val="27"/>
          <w:szCs w:val="27"/>
        </w:rPr>
        <w:t xml:space="preserve">từ </w:t>
      </w:r>
      <w:r w:rsidRPr="006D7527">
        <w:rPr>
          <w:sz w:val="27"/>
          <w:szCs w:val="27"/>
        </w:rPr>
        <w:t>các</w:t>
      </w:r>
      <w:r w:rsidR="0013281D" w:rsidRPr="006D7527">
        <w:rPr>
          <w:sz w:val="27"/>
          <w:szCs w:val="27"/>
        </w:rPr>
        <w:t xml:space="preserve"> doanh nghiệp Ban </w:t>
      </w:r>
      <w:r w:rsidR="00176EC1" w:rsidRPr="006D7527">
        <w:rPr>
          <w:sz w:val="27"/>
          <w:szCs w:val="27"/>
        </w:rPr>
        <w:t xml:space="preserve">Giám </w:t>
      </w:r>
      <w:r w:rsidR="0013281D" w:rsidRPr="006D7527">
        <w:rPr>
          <w:sz w:val="27"/>
          <w:szCs w:val="27"/>
        </w:rPr>
        <w:t>hiệu nhà trường có sự chỉ đạo khoa chuyên môn xem xét và điều chỉnh chương trình, đào tạo sát với thực tế</w:t>
      </w:r>
      <w:r w:rsidR="00EF613C" w:rsidRPr="006D7527">
        <w:rPr>
          <w:sz w:val="27"/>
          <w:szCs w:val="27"/>
        </w:rPr>
        <w:t>,</w:t>
      </w:r>
      <w:r w:rsidR="0013281D" w:rsidRPr="006D7527">
        <w:rPr>
          <w:sz w:val="27"/>
          <w:szCs w:val="27"/>
        </w:rPr>
        <w:t xml:space="preserve"> phù hợp nhu cầu </w:t>
      </w:r>
      <w:r w:rsidR="0034151B" w:rsidRPr="006D7527">
        <w:rPr>
          <w:sz w:val="27"/>
          <w:szCs w:val="27"/>
        </w:rPr>
        <w:t xml:space="preserve">sử dụng </w:t>
      </w:r>
      <w:proofErr w:type="gramStart"/>
      <w:r w:rsidR="0013281D" w:rsidRPr="006D7527">
        <w:rPr>
          <w:sz w:val="27"/>
          <w:szCs w:val="27"/>
        </w:rPr>
        <w:t>lao</w:t>
      </w:r>
      <w:proofErr w:type="gramEnd"/>
      <w:r w:rsidR="0013281D" w:rsidRPr="006D7527">
        <w:rPr>
          <w:sz w:val="27"/>
          <w:szCs w:val="27"/>
        </w:rPr>
        <w:t xml:space="preserve"> động </w:t>
      </w:r>
      <w:r w:rsidR="0034151B" w:rsidRPr="006D7527">
        <w:rPr>
          <w:sz w:val="27"/>
          <w:szCs w:val="27"/>
        </w:rPr>
        <w:t xml:space="preserve">của </w:t>
      </w:r>
      <w:r w:rsidR="0013281D" w:rsidRPr="006D7527">
        <w:rPr>
          <w:sz w:val="27"/>
          <w:szCs w:val="27"/>
        </w:rPr>
        <w:t xml:space="preserve">doanh nghiệp </w:t>
      </w:r>
      <w:r w:rsidR="0034151B" w:rsidRPr="006D7527">
        <w:rPr>
          <w:sz w:val="27"/>
          <w:szCs w:val="27"/>
        </w:rPr>
        <w:t>và</w:t>
      </w:r>
      <w:r w:rsidR="0013281D" w:rsidRPr="006D7527">
        <w:rPr>
          <w:sz w:val="27"/>
          <w:szCs w:val="27"/>
        </w:rPr>
        <w:t xml:space="preserve"> xã hội.</w:t>
      </w:r>
    </w:p>
    <w:p w:rsidR="001D565F" w:rsidRPr="006D7527" w:rsidRDefault="00B31129" w:rsidP="00707C48">
      <w:pPr>
        <w:spacing w:before="60" w:after="60" w:line="25" w:lineRule="atLeast"/>
        <w:ind w:firstLine="426"/>
        <w:jc w:val="both"/>
        <w:rPr>
          <w:b/>
          <w:bCs/>
          <w:i/>
          <w:iCs/>
          <w:sz w:val="27"/>
          <w:szCs w:val="27"/>
        </w:rPr>
      </w:pPr>
      <w:proofErr w:type="gramStart"/>
      <w:r w:rsidRPr="006D7527">
        <w:rPr>
          <w:b/>
          <w:bCs/>
          <w:i/>
          <w:iCs/>
          <w:sz w:val="27"/>
          <w:szCs w:val="27"/>
          <w:highlight w:val="yellow"/>
        </w:rPr>
        <w:t>Điểm tự đánh giá tiêu chuẩn 5.5:  3 Điểm.</w:t>
      </w:r>
      <w:proofErr w:type="gramEnd"/>
    </w:p>
    <w:p w:rsidR="00EC2D0F" w:rsidRPr="006D7527" w:rsidRDefault="00EC2D0F" w:rsidP="001D565F">
      <w:pPr>
        <w:spacing w:before="120" w:line="264" w:lineRule="auto"/>
        <w:ind w:firstLine="720"/>
        <w:jc w:val="center"/>
        <w:rPr>
          <w:b/>
          <w:i/>
          <w:color w:val="000000" w:themeColor="text1"/>
          <w:sz w:val="27"/>
          <w:szCs w:val="27"/>
        </w:rPr>
      </w:pPr>
    </w:p>
    <w:p w:rsidR="00763D59" w:rsidRPr="006D7527" w:rsidRDefault="00763D59">
      <w:pPr>
        <w:rPr>
          <w:b/>
          <w:color w:val="000000" w:themeColor="text1"/>
          <w:sz w:val="27"/>
          <w:szCs w:val="27"/>
          <w:lang w:val="vi-VN"/>
        </w:rPr>
      </w:pPr>
      <w:r w:rsidRPr="006D7527">
        <w:rPr>
          <w:b/>
          <w:color w:val="000000" w:themeColor="text1"/>
          <w:sz w:val="27"/>
          <w:szCs w:val="27"/>
          <w:lang w:val="vi-VN"/>
        </w:rPr>
        <w:br w:type="page"/>
      </w:r>
    </w:p>
    <w:p w:rsidR="0037515D" w:rsidRPr="006D7527" w:rsidRDefault="0037515D" w:rsidP="00010C4C">
      <w:pPr>
        <w:spacing w:before="120"/>
        <w:ind w:firstLine="567"/>
        <w:jc w:val="both"/>
        <w:rPr>
          <w:b/>
          <w:bCs/>
          <w:color w:val="000000" w:themeColor="text1"/>
          <w:sz w:val="27"/>
          <w:szCs w:val="27"/>
        </w:rPr>
      </w:pPr>
      <w:r w:rsidRPr="006D7527">
        <w:rPr>
          <w:b/>
          <w:color w:val="000000" w:themeColor="text1"/>
          <w:sz w:val="27"/>
          <w:szCs w:val="27"/>
          <w:lang w:val="vi-VN"/>
        </w:rPr>
        <w:lastRenderedPageBreak/>
        <w:t>PHẦN III.</w:t>
      </w:r>
      <w:r w:rsidRPr="006D7527">
        <w:rPr>
          <w:b/>
          <w:color w:val="000000" w:themeColor="text1"/>
          <w:sz w:val="27"/>
          <w:szCs w:val="27"/>
        </w:rPr>
        <w:t xml:space="preserve"> </w:t>
      </w:r>
      <w:r w:rsidR="007B3C95" w:rsidRPr="006D7527">
        <w:rPr>
          <w:b/>
          <w:bCs/>
          <w:color w:val="000000" w:themeColor="text1"/>
          <w:sz w:val="27"/>
          <w:szCs w:val="27"/>
        </w:rPr>
        <w:t xml:space="preserve">KẾ HOẠCH PHÁT TRIỂN CỦA TRƯỜNG THEO ĐỊNH HƯỚNG </w:t>
      </w:r>
      <w:r w:rsidR="00C72865" w:rsidRPr="006D7527">
        <w:rPr>
          <w:b/>
          <w:bCs/>
          <w:color w:val="000000" w:themeColor="text1"/>
          <w:sz w:val="27"/>
          <w:szCs w:val="27"/>
        </w:rPr>
        <w:t>TRƯỜNG CAO ĐẲNG CHẤT LƯỢNG CAO</w:t>
      </w:r>
    </w:p>
    <w:p w:rsidR="00311C46"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1. Về kế hoạch công tác tuyển sinh và xây dựng chương trình đào tạo</w:t>
      </w:r>
    </w:p>
    <w:p w:rsidR="009D5839" w:rsidRPr="006D7527" w:rsidRDefault="009D5839" w:rsidP="00E7090F">
      <w:pPr>
        <w:tabs>
          <w:tab w:val="left" w:pos="960"/>
        </w:tabs>
        <w:spacing w:before="120" w:after="120" w:line="288" w:lineRule="auto"/>
        <w:ind w:firstLine="567"/>
        <w:jc w:val="both"/>
        <w:rPr>
          <w:b/>
          <w:color w:val="000000" w:themeColor="text1"/>
          <w:sz w:val="27"/>
          <w:szCs w:val="27"/>
          <w:lang w:val="nb-NO"/>
        </w:rPr>
      </w:pPr>
      <w:proofErr w:type="gramStart"/>
      <w:r w:rsidRPr="006D7527">
        <w:rPr>
          <w:bCs/>
          <w:sz w:val="27"/>
          <w:szCs w:val="27"/>
        </w:rPr>
        <w:t>Giữ mức quy mô đào tạo của trường là 15.000 HSSV/năm, phấn đấu tăng số nghề trọng điểm của Nhà trường lên 10 nghề.</w:t>
      </w:r>
      <w:proofErr w:type="gramEnd"/>
    </w:p>
    <w:p w:rsidR="00E7090F" w:rsidRPr="006D7527" w:rsidRDefault="00E7090F"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6D7527">
        <w:rPr>
          <w:sz w:val="27"/>
          <w:szCs w:val="27"/>
        </w:rPr>
        <w:t>thạo</w:t>
      </w:r>
      <w:r w:rsidRPr="006D7527">
        <w:rPr>
          <w:color w:val="000000" w:themeColor="text1"/>
          <w:sz w:val="27"/>
          <w:szCs w:val="27"/>
          <w:lang w:val="nb-NO"/>
        </w:rPr>
        <w:t xml:space="preserve"> và trình độ tư duy sáng tạo, được các cơ sở tiếp nhận đánh giá t</w:t>
      </w:r>
      <w:r w:rsidR="00311C46" w:rsidRPr="006D7527">
        <w:rPr>
          <w:color w:val="000000" w:themeColor="text1"/>
          <w:sz w:val="27"/>
          <w:szCs w:val="27"/>
          <w:lang w:val="nb-NO"/>
        </w:rPr>
        <w:t xml:space="preserve">ốt. Đặc biệt 7 nghề trọng điểm </w:t>
      </w:r>
      <w:r w:rsidR="00E278FD" w:rsidRPr="006D7527">
        <w:rPr>
          <w:color w:val="000000" w:themeColor="text1"/>
          <w:sz w:val="27"/>
          <w:szCs w:val="27"/>
          <w:lang w:val="nb-NO"/>
        </w:rPr>
        <w:t xml:space="preserve">hiện tại </w:t>
      </w:r>
      <w:r w:rsidRPr="006D7527">
        <w:rPr>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6D7527" w:rsidRDefault="009D5839"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6D7527">
        <w:rPr>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2. Về đảm bảo chất lượng cơ sở giáo dục nghề nghiệp</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sz w:val="27"/>
          <w:szCs w:val="27"/>
        </w:rPr>
        <w:t xml:space="preserve">Nhà trường đảm bảo phấn đấu đạt chuẩn về các điều kiện đảm bảo chất lượng đào </w:t>
      </w:r>
      <w:r w:rsidRPr="006D7527">
        <w:rPr>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w:t>
      </w:r>
      <w:r w:rsidRPr="006D7527">
        <w:rPr>
          <w:color w:val="000000" w:themeColor="text1"/>
          <w:sz w:val="27"/>
          <w:szCs w:val="27"/>
          <w:lang w:val="nb-NO"/>
        </w:rPr>
        <w:lastRenderedPageBreak/>
        <w:t>người, tạo điều kiện để cá nhân có thể phát huy cao nhất sở</w:t>
      </w:r>
      <w:r w:rsidR="009D5839" w:rsidRPr="006D7527">
        <w:rPr>
          <w:color w:val="000000" w:themeColor="text1"/>
          <w:sz w:val="27"/>
          <w:szCs w:val="27"/>
          <w:lang w:val="nb-NO"/>
        </w:rPr>
        <w:t xml:space="preserve"> trường của mình. Thu hút nguồn giảng viên</w:t>
      </w:r>
      <w:r w:rsidRPr="006D7527">
        <w:rPr>
          <w:color w:val="000000" w:themeColor="text1"/>
          <w:sz w:val="27"/>
          <w:szCs w:val="27"/>
          <w:lang w:val="nb-NO"/>
        </w:rPr>
        <w:t xml:space="preserve"> có trình độ chuyên môn cao để đảm bảo chất lượng đào tạo của nhà trường.</w:t>
      </w:r>
    </w:p>
    <w:p w:rsidR="009D5839" w:rsidRPr="006D7527" w:rsidRDefault="009D5839" w:rsidP="009D5839">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3. Về Kế hoạch tiến độ xây dựng cơ sở vật chất, tăng cường trang thiết bị đào tạo và nguồn tài chính</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Tăng cường các hoạt động phục vụ đào tạo như thư viện, công tác dịch vụ học tập, ký túc xá,...</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6D7527" w:rsidRDefault="009D5839" w:rsidP="00537DFC">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lastRenderedPageBreak/>
        <w:t xml:space="preserve">4. Định hướng phát triển Nhà trường: </w:t>
      </w:r>
    </w:p>
    <w:p w:rsidR="00E278FD" w:rsidRPr="006D7527" w:rsidRDefault="009D5839" w:rsidP="009D5839">
      <w:pPr>
        <w:tabs>
          <w:tab w:val="left" w:pos="960"/>
        </w:tabs>
        <w:spacing w:before="120" w:after="120" w:line="288" w:lineRule="auto"/>
        <w:ind w:firstLine="567"/>
        <w:jc w:val="both"/>
        <w:rPr>
          <w:sz w:val="27"/>
          <w:szCs w:val="27"/>
        </w:rPr>
      </w:pPr>
      <w:r w:rsidRPr="006D7527">
        <w:rPr>
          <w:sz w:val="27"/>
          <w:szCs w:val="27"/>
        </w:rPr>
        <w:t xml:space="preserve">Chuẩn bị điều kiện cần thiết phấn đấu nâng cấp Trường Cao đẳng Lý Tự Trọng </w:t>
      </w:r>
      <w:r w:rsidR="00E278FD" w:rsidRPr="006D7527">
        <w:rPr>
          <w:sz w:val="27"/>
          <w:szCs w:val="27"/>
        </w:rPr>
        <w:t>Thành phố</w:t>
      </w:r>
      <w:r w:rsidRPr="006D7527">
        <w:rPr>
          <w:sz w:val="27"/>
          <w:szCs w:val="27"/>
        </w:rPr>
        <w:t xml:space="preserve"> Hồ Chí Minh trở thành trường Cao đẳng chất l</w:t>
      </w:r>
      <w:r w:rsidR="0052783E">
        <w:rPr>
          <w:sz w:val="27"/>
          <w:szCs w:val="27"/>
        </w:rPr>
        <w:t>ượng cao trực thuộc Bộ LĐTB&amp;XH</w:t>
      </w:r>
      <w:r w:rsidR="00E278FD" w:rsidRPr="006D7527">
        <w:rPr>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6D7527">
        <w:rPr>
          <w:sz w:val="27"/>
          <w:szCs w:val="27"/>
        </w:rPr>
        <w:t xml:space="preserve">; </w:t>
      </w:r>
    </w:p>
    <w:p w:rsidR="00E7090F" w:rsidRPr="006D7527" w:rsidRDefault="00E278FD" w:rsidP="009D5839">
      <w:pPr>
        <w:tabs>
          <w:tab w:val="left" w:pos="960"/>
        </w:tabs>
        <w:spacing w:before="120" w:after="120" w:line="288" w:lineRule="auto"/>
        <w:ind w:firstLine="567"/>
        <w:jc w:val="both"/>
        <w:rPr>
          <w:color w:val="000000" w:themeColor="text1"/>
          <w:sz w:val="27"/>
          <w:szCs w:val="27"/>
          <w:lang w:val="nb-NO"/>
        </w:rPr>
      </w:pPr>
      <w:r w:rsidRPr="006D7527">
        <w:rPr>
          <w:sz w:val="27"/>
          <w:szCs w:val="27"/>
        </w:rPr>
        <w:t xml:space="preserve">Đầu </w:t>
      </w:r>
      <w:r w:rsidR="009D5839" w:rsidRPr="006D7527">
        <w:rPr>
          <w:sz w:val="27"/>
          <w:szCs w:val="27"/>
        </w:rPr>
        <w:t xml:space="preserve">tư mở rộng Trường, xây dựng đội </w:t>
      </w:r>
      <w:proofErr w:type="gramStart"/>
      <w:r w:rsidR="009D5839" w:rsidRPr="006D7527">
        <w:rPr>
          <w:sz w:val="27"/>
          <w:szCs w:val="27"/>
        </w:rPr>
        <w:t>ngũ</w:t>
      </w:r>
      <w:proofErr w:type="gramEnd"/>
      <w:r w:rsidR="009D5839" w:rsidRPr="006D7527">
        <w:rPr>
          <w:sz w:val="27"/>
          <w:szCs w:val="27"/>
        </w:rPr>
        <w:t xml:space="preserve"> giảng viên đáp ứng yêu cầu của trường chất lượng cao</w:t>
      </w:r>
      <w:r w:rsidRPr="006D7527">
        <w:rPr>
          <w:sz w:val="27"/>
          <w:szCs w:val="27"/>
        </w:rPr>
        <w:t>,</w:t>
      </w:r>
      <w:r w:rsidR="009D5839" w:rsidRPr="006D7527">
        <w:rPr>
          <w:sz w:val="27"/>
          <w:szCs w:val="27"/>
        </w:rPr>
        <w:t xml:space="preserve"> đưa các hoạt</w:t>
      </w:r>
      <w:r w:rsidRPr="006D7527">
        <w:rPr>
          <w:sz w:val="27"/>
          <w:szCs w:val="27"/>
        </w:rPr>
        <w:t xml:space="preserve"> động nhà trường đi vào ổn định,</w:t>
      </w:r>
      <w:r w:rsidR="009D5839" w:rsidRPr="006D7527">
        <w:rPr>
          <w:sz w:val="27"/>
          <w:szCs w:val="27"/>
        </w:rPr>
        <w:t xml:space="preserve"> mở rộng quan hệ hợp tác quốc tế và chuyển giao công nghệ.</w:t>
      </w:r>
    </w:p>
    <w:p w:rsidR="0037515D" w:rsidRPr="006D7527" w:rsidRDefault="0037515D" w:rsidP="00010C4C">
      <w:pPr>
        <w:spacing w:before="120" w:line="264" w:lineRule="auto"/>
        <w:ind w:firstLine="567"/>
        <w:rPr>
          <w:b/>
          <w:color w:val="000000" w:themeColor="text1"/>
          <w:sz w:val="27"/>
          <w:szCs w:val="27"/>
        </w:rPr>
      </w:pPr>
      <w:r w:rsidRPr="006D7527">
        <w:rPr>
          <w:b/>
          <w:color w:val="000000" w:themeColor="text1"/>
          <w:sz w:val="27"/>
          <w:szCs w:val="27"/>
          <w:lang w:val="vi-VN"/>
        </w:rPr>
        <w:t>PHẦN IV.</w:t>
      </w:r>
      <w:r w:rsidRPr="006D7527">
        <w:rPr>
          <w:b/>
          <w:color w:val="000000" w:themeColor="text1"/>
          <w:sz w:val="27"/>
          <w:szCs w:val="27"/>
        </w:rPr>
        <w:t xml:space="preserve"> </w:t>
      </w:r>
      <w:r w:rsidRPr="006D7527">
        <w:rPr>
          <w:b/>
          <w:color w:val="000000" w:themeColor="text1"/>
          <w:sz w:val="27"/>
          <w:szCs w:val="27"/>
          <w:lang w:val="vi-VN"/>
        </w:rPr>
        <w:t>ĐỀ XUẤT, KIẾN NGHỊ</w:t>
      </w:r>
    </w:p>
    <w:p w:rsidR="000F76B7" w:rsidRPr="006D7527" w:rsidRDefault="000F76B7" w:rsidP="00010C4C">
      <w:pPr>
        <w:spacing w:before="120" w:line="264" w:lineRule="auto"/>
        <w:ind w:firstLine="567"/>
        <w:rPr>
          <w:b/>
          <w:color w:val="000000" w:themeColor="text1"/>
          <w:sz w:val="27"/>
          <w:szCs w:val="27"/>
        </w:rPr>
      </w:pPr>
      <w:r w:rsidRPr="006D7527">
        <w:rPr>
          <w:b/>
          <w:color w:val="000000" w:themeColor="text1"/>
          <w:sz w:val="27"/>
          <w:szCs w:val="27"/>
        </w:rPr>
        <w:t xml:space="preserve">1. Góp ý về Hướng dẫn, Biểu mẫu thực hiện viết Báo cáo tự đánh giá </w:t>
      </w:r>
      <w:r w:rsidR="00C72865" w:rsidRPr="006D7527">
        <w:rPr>
          <w:b/>
          <w:color w:val="000000" w:themeColor="text1"/>
          <w:sz w:val="27"/>
          <w:szCs w:val="27"/>
        </w:rPr>
        <w:t>trường cao đẳng chất lượng cao</w:t>
      </w:r>
      <w:r w:rsidRPr="006D7527">
        <w:rPr>
          <w:b/>
          <w:color w:val="000000" w:themeColor="text1"/>
          <w:sz w:val="27"/>
          <w:szCs w:val="27"/>
        </w:rPr>
        <w:t>:</w:t>
      </w:r>
    </w:p>
    <w:p w:rsidR="000F76B7" w:rsidRPr="006D7527" w:rsidRDefault="000F76B7" w:rsidP="00010C4C">
      <w:pPr>
        <w:spacing w:before="120" w:line="264" w:lineRule="auto"/>
        <w:ind w:firstLine="567"/>
        <w:jc w:val="both"/>
        <w:rPr>
          <w:b/>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n</w:t>
      </w:r>
      <w:r w:rsidRPr="006D7527">
        <w:rPr>
          <w:b/>
          <w:i/>
          <w:color w:val="000000" w:themeColor="text1"/>
          <w:sz w:val="27"/>
          <w:szCs w:val="27"/>
        </w:rPr>
        <w:t>ội dung tự đánh giá</w:t>
      </w:r>
      <w:r w:rsidR="009E5FD8" w:rsidRPr="006D7527">
        <w:rPr>
          <w:i/>
          <w:color w:val="000000" w:themeColor="text1"/>
          <w:sz w:val="27"/>
          <w:szCs w:val="27"/>
        </w:rPr>
        <w:t>: không có</w:t>
      </w:r>
    </w:p>
    <w:p w:rsidR="009E5FD8" w:rsidRPr="006D7527" w:rsidRDefault="000F76B7" w:rsidP="00010C4C">
      <w:pPr>
        <w:spacing w:before="120" w:line="264" w:lineRule="auto"/>
        <w:ind w:firstLine="567"/>
        <w:jc w:val="both"/>
        <w:rPr>
          <w:b/>
          <w:i/>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h</w:t>
      </w:r>
      <w:r w:rsidRPr="006D7527">
        <w:rPr>
          <w:b/>
          <w:i/>
          <w:color w:val="000000" w:themeColor="text1"/>
          <w:sz w:val="27"/>
          <w:szCs w:val="27"/>
        </w:rPr>
        <w:t xml:space="preserve">ướng dẫn: </w:t>
      </w:r>
    </w:p>
    <w:p w:rsidR="000F76B7" w:rsidRPr="006D7527" w:rsidRDefault="009E5FD8" w:rsidP="00010C4C">
      <w:pPr>
        <w:spacing w:before="120" w:line="264" w:lineRule="auto"/>
        <w:ind w:firstLine="567"/>
        <w:jc w:val="both"/>
        <w:rPr>
          <w:b/>
          <w:color w:val="000000" w:themeColor="text1"/>
          <w:sz w:val="27"/>
          <w:szCs w:val="27"/>
        </w:rPr>
      </w:pPr>
      <w:proofErr w:type="gramStart"/>
      <w:r w:rsidRPr="006D7527">
        <w:rPr>
          <w:b/>
          <w:i/>
          <w:color w:val="000000" w:themeColor="text1"/>
          <w:sz w:val="27"/>
          <w:szCs w:val="27"/>
        </w:rPr>
        <w:t xml:space="preserve">+ </w:t>
      </w:r>
      <w:r w:rsidRPr="006D7527">
        <w:rPr>
          <w:sz w:val="27"/>
          <w:szCs w:val="27"/>
        </w:rPr>
        <w:t>Đối với Tiêu chuẩn 2.2.</w:t>
      </w:r>
      <w:proofErr w:type="gramEnd"/>
      <w:r w:rsidRPr="006D7527">
        <w:rPr>
          <w:sz w:val="27"/>
          <w:szCs w:val="27"/>
        </w:rPr>
        <w:t xml:space="preserve"> Đội </w:t>
      </w:r>
      <w:proofErr w:type="gramStart"/>
      <w:r w:rsidRPr="006D7527">
        <w:rPr>
          <w:sz w:val="27"/>
          <w:szCs w:val="27"/>
        </w:rPr>
        <w:t>ngũ</w:t>
      </w:r>
      <w:proofErr w:type="gramEnd"/>
      <w:r w:rsidRPr="006D7527">
        <w:rPr>
          <w:sz w:val="27"/>
          <w:szCs w:val="27"/>
        </w:rPr>
        <w:t xml:space="preserve"> nhà giáo có kinh nghiệm làm việc thực tế tại các doanh nghiệp ở những ngành nghề liên quan yêu cầu</w:t>
      </w:r>
      <w:r w:rsidR="00D75F52" w:rsidRPr="006D7527">
        <w:rPr>
          <w:sz w:val="27"/>
          <w:szCs w:val="27"/>
        </w:rPr>
        <w:t xml:space="preserve"> </w:t>
      </w:r>
      <w:r w:rsidRPr="006D7527">
        <w:rPr>
          <w:sz w:val="27"/>
          <w:szCs w:val="27"/>
        </w:rPr>
        <w:t xml:space="preserve">nhà giáo dạy chuyên ngành có tổng thời gian làm việc thực tế </w:t>
      </w:r>
      <w:r w:rsidR="00D75F52" w:rsidRPr="006D7527">
        <w:rPr>
          <w:sz w:val="27"/>
          <w:szCs w:val="27"/>
        </w:rPr>
        <w:t>từ 1 năm tại doanh nghiệp là chưa rõ ý.</w:t>
      </w:r>
    </w:p>
    <w:p w:rsidR="000F76B7" w:rsidRPr="006D7527" w:rsidRDefault="000F76B7" w:rsidP="00010C4C">
      <w:pPr>
        <w:spacing w:before="120" w:line="264" w:lineRule="auto"/>
        <w:ind w:firstLine="567"/>
        <w:jc w:val="both"/>
        <w:rPr>
          <w:b/>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b</w:t>
      </w:r>
      <w:r w:rsidRPr="006D7527">
        <w:rPr>
          <w:b/>
          <w:i/>
          <w:color w:val="000000" w:themeColor="text1"/>
          <w:sz w:val="27"/>
          <w:szCs w:val="27"/>
        </w:rPr>
        <w:t xml:space="preserve">iểu mẫu: </w:t>
      </w:r>
      <w:r w:rsidR="00D75F52" w:rsidRPr="006D7527">
        <w:rPr>
          <w:i/>
          <w:color w:val="000000" w:themeColor="text1"/>
          <w:sz w:val="27"/>
          <w:szCs w:val="27"/>
        </w:rPr>
        <w:t>không có</w:t>
      </w:r>
      <w:r w:rsidRPr="006D7527">
        <w:rPr>
          <w:b/>
          <w:color w:val="000000" w:themeColor="text1"/>
          <w:sz w:val="27"/>
          <w:szCs w:val="27"/>
        </w:rPr>
        <w:t xml:space="preserve"> </w:t>
      </w:r>
    </w:p>
    <w:p w:rsidR="00311C46" w:rsidRPr="006D7527" w:rsidRDefault="00311C46" w:rsidP="00311C46">
      <w:pPr>
        <w:spacing w:before="120" w:after="120"/>
        <w:ind w:right="-170" w:firstLine="720"/>
        <w:jc w:val="both"/>
        <w:rPr>
          <w:b/>
          <w:sz w:val="27"/>
          <w:szCs w:val="27"/>
        </w:rPr>
      </w:pPr>
      <w:proofErr w:type="gramStart"/>
      <w:r w:rsidRPr="006D7527">
        <w:rPr>
          <w:sz w:val="27"/>
          <w:szCs w:val="27"/>
        </w:rPr>
        <w:t>Trường nhất trí với bộ dự thảo tiêu chí.</w:t>
      </w:r>
      <w:proofErr w:type="gramEnd"/>
    </w:p>
    <w:p w:rsidR="000F76B7" w:rsidRPr="006D7527" w:rsidRDefault="000F76B7" w:rsidP="00010C4C">
      <w:pPr>
        <w:spacing w:before="120" w:line="264" w:lineRule="auto"/>
        <w:ind w:firstLine="567"/>
        <w:rPr>
          <w:b/>
          <w:color w:val="000000" w:themeColor="text1"/>
          <w:sz w:val="27"/>
          <w:szCs w:val="27"/>
        </w:rPr>
      </w:pPr>
      <w:r w:rsidRPr="006D7527">
        <w:rPr>
          <w:b/>
          <w:color w:val="000000" w:themeColor="text1"/>
          <w:sz w:val="27"/>
          <w:szCs w:val="27"/>
        </w:rPr>
        <w:t>2. Đề xuất, kiến nghị khác</w:t>
      </w:r>
    </w:p>
    <w:p w:rsidR="00A061DF" w:rsidRDefault="0032452B" w:rsidP="0032452B">
      <w:pPr>
        <w:tabs>
          <w:tab w:val="left" w:pos="960"/>
        </w:tabs>
        <w:spacing w:before="120" w:after="120" w:line="288" w:lineRule="auto"/>
        <w:ind w:firstLine="567"/>
        <w:jc w:val="both"/>
        <w:rPr>
          <w:sz w:val="27"/>
          <w:szCs w:val="27"/>
        </w:rPr>
      </w:pPr>
      <w:r w:rsidRPr="006D7527">
        <w:rPr>
          <w:sz w:val="27"/>
          <w:szCs w:val="27"/>
        </w:rPr>
        <w:t>Kiến nghị với Bộ LĐTB&amp;XH</w:t>
      </w:r>
      <w:r w:rsidR="00A061DF">
        <w:rPr>
          <w:sz w:val="27"/>
          <w:szCs w:val="27"/>
        </w:rPr>
        <w:t xml:space="preserve">, Tổng cục GDNN tiếp tục hỗ trợ </w:t>
      </w:r>
      <w:r w:rsidR="00E02BB8">
        <w:rPr>
          <w:sz w:val="27"/>
          <w:szCs w:val="27"/>
        </w:rPr>
        <w:t xml:space="preserve">chọn đơn vị đánh giá cho </w:t>
      </w:r>
      <w:r w:rsidR="00A061DF">
        <w:rPr>
          <w:sz w:val="27"/>
          <w:szCs w:val="27"/>
        </w:rPr>
        <w:t xml:space="preserve">các cơ sở GDNN </w:t>
      </w:r>
      <w:r w:rsidR="00E02BB8">
        <w:rPr>
          <w:sz w:val="27"/>
          <w:szCs w:val="27"/>
        </w:rPr>
        <w:t xml:space="preserve">để </w:t>
      </w:r>
      <w:r w:rsidR="00A061DF">
        <w:rPr>
          <w:sz w:val="27"/>
          <w:szCs w:val="27"/>
        </w:rPr>
        <w:t>đánh giá các chương trình</w:t>
      </w:r>
      <w:r w:rsidR="00E02BB8">
        <w:rPr>
          <w:sz w:val="27"/>
          <w:szCs w:val="27"/>
        </w:rPr>
        <w:t xml:space="preserve"> đào tạo các nghề</w:t>
      </w:r>
      <w:r w:rsidR="00A061DF">
        <w:rPr>
          <w:sz w:val="27"/>
          <w:szCs w:val="27"/>
        </w:rPr>
        <w:t xml:space="preserve"> trọng điểm</w:t>
      </w:r>
      <w:r w:rsidR="00E02BB8">
        <w:rPr>
          <w:sz w:val="27"/>
          <w:szCs w:val="27"/>
        </w:rPr>
        <w:t xml:space="preserve"> </w:t>
      </w:r>
      <w:r w:rsidR="00D27904">
        <w:rPr>
          <w:sz w:val="27"/>
          <w:szCs w:val="27"/>
        </w:rPr>
        <w:t>còn lại theo các cấp độ</w:t>
      </w:r>
      <w:r w:rsidR="00A061DF">
        <w:rPr>
          <w:sz w:val="27"/>
          <w:szCs w:val="27"/>
        </w:rPr>
        <w:t>.</w:t>
      </w:r>
    </w:p>
    <w:p w:rsidR="00D27904" w:rsidRDefault="009F1CE1" w:rsidP="0032452B">
      <w:pPr>
        <w:tabs>
          <w:tab w:val="left" w:pos="960"/>
        </w:tabs>
        <w:spacing w:before="120" w:after="120" w:line="288" w:lineRule="auto"/>
        <w:ind w:firstLine="567"/>
        <w:jc w:val="both"/>
        <w:rPr>
          <w:sz w:val="27"/>
          <w:szCs w:val="27"/>
        </w:rPr>
      </w:pPr>
      <w:r>
        <w:rPr>
          <w:sz w:val="27"/>
          <w:szCs w:val="27"/>
        </w:rPr>
        <w:t xml:space="preserve">Kiến nghị </w:t>
      </w:r>
      <w:r w:rsidRPr="006D7527">
        <w:rPr>
          <w:sz w:val="27"/>
          <w:szCs w:val="27"/>
        </w:rPr>
        <w:t>Bộ LĐTB&amp;XH</w:t>
      </w:r>
      <w:r>
        <w:rPr>
          <w:sz w:val="27"/>
          <w:szCs w:val="27"/>
        </w:rPr>
        <w:t xml:space="preserve">, Tổng cục GDNN </w:t>
      </w:r>
      <w:r w:rsidR="00D27904">
        <w:rPr>
          <w:sz w:val="27"/>
          <w:szCs w:val="27"/>
        </w:rPr>
        <w:t>xem xét, phê duyệt cho đơn vị mở thêm 03 nghề trọng điểm</w:t>
      </w:r>
      <w:r w:rsidR="003B31C7">
        <w:rPr>
          <w:sz w:val="27"/>
          <w:szCs w:val="27"/>
        </w:rPr>
        <w:t xml:space="preserve"> cụ thể: Lập trình máy tính (cấp độ quốc gia), Cắt gọt </w:t>
      </w:r>
      <w:proofErr w:type="gramStart"/>
      <w:r w:rsidR="003B31C7">
        <w:rPr>
          <w:sz w:val="27"/>
          <w:szCs w:val="27"/>
        </w:rPr>
        <w:t>kim</w:t>
      </w:r>
      <w:proofErr w:type="gramEnd"/>
      <w:r w:rsidR="003B31C7">
        <w:rPr>
          <w:sz w:val="27"/>
          <w:szCs w:val="27"/>
        </w:rPr>
        <w:t xml:space="preserve"> loại (cấp độ khu vực Asean), Công nghệ kỹ thuật điều khiển và tự động hóa (cấp độ quốc tế)</w:t>
      </w:r>
    </w:p>
    <w:p w:rsidR="002661A4" w:rsidRDefault="0032452B" w:rsidP="00A061DF">
      <w:pPr>
        <w:tabs>
          <w:tab w:val="left" w:pos="960"/>
        </w:tabs>
        <w:spacing w:before="120" w:after="120" w:line="288" w:lineRule="auto"/>
        <w:ind w:firstLine="567"/>
        <w:jc w:val="both"/>
        <w:rPr>
          <w:b/>
          <w:color w:val="000000" w:themeColor="text1"/>
          <w:sz w:val="26"/>
          <w:szCs w:val="26"/>
        </w:rPr>
      </w:pPr>
      <w:r w:rsidRPr="006D7527">
        <w:rPr>
          <w:sz w:val="27"/>
          <w:szCs w:val="27"/>
        </w:rPr>
        <w:t xml:space="preserve"> </w:t>
      </w:r>
      <w:r w:rsidR="002661A4">
        <w:rPr>
          <w:b/>
          <w:color w:val="000000" w:themeColor="text1"/>
          <w:sz w:val="26"/>
          <w:szCs w:val="26"/>
        </w:rPr>
        <w:br w:type="page"/>
      </w:r>
    </w:p>
    <w:p w:rsidR="002A5E15" w:rsidRPr="000477F2" w:rsidRDefault="002A5E15" w:rsidP="00F67482">
      <w:pPr>
        <w:spacing w:before="120"/>
        <w:rPr>
          <w:b/>
          <w:color w:val="000000" w:themeColor="text1"/>
          <w:sz w:val="26"/>
          <w:szCs w:val="26"/>
        </w:rPr>
      </w:pPr>
      <w:r w:rsidRPr="000477F2">
        <w:rPr>
          <w:b/>
          <w:color w:val="000000" w:themeColor="text1"/>
          <w:sz w:val="26"/>
          <w:szCs w:val="26"/>
        </w:rPr>
        <w:lastRenderedPageBreak/>
        <w:t>Phụ lục</w:t>
      </w:r>
      <w:r w:rsidR="00F053C6" w:rsidRPr="000477F2">
        <w:rPr>
          <w:b/>
          <w:color w:val="000000" w:themeColor="text1"/>
          <w:sz w:val="26"/>
          <w:szCs w:val="26"/>
        </w:rPr>
        <w:t xml:space="preserve"> 1</w:t>
      </w:r>
      <w:r w:rsidRPr="000477F2">
        <w:rPr>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color w:val="000000"/>
                <w:sz w:val="24"/>
                <w:szCs w:val="24"/>
              </w:rPr>
            </w:pPr>
          </w:p>
          <w:p w:rsidR="002661A4" w:rsidRPr="002661A4" w:rsidRDefault="002661A4" w:rsidP="00C7229B">
            <w:pPr>
              <w:jc w:val="center"/>
              <w:rPr>
                <w:color w:val="000000"/>
                <w:sz w:val="24"/>
                <w:szCs w:val="24"/>
              </w:rPr>
            </w:pPr>
            <w:r w:rsidRPr="002661A4">
              <w:rPr>
                <w:color w:val="000000"/>
                <w:sz w:val="24"/>
                <w:szCs w:val="24"/>
              </w:rPr>
              <w:t>UBND THÀNH PHỐ HỒ CHÍ MINH</w:t>
            </w:r>
          </w:p>
          <w:p w:rsidR="002661A4" w:rsidRPr="002661A4" w:rsidRDefault="002661A4" w:rsidP="00C7229B">
            <w:pPr>
              <w:jc w:val="center"/>
              <w:rPr>
                <w:b/>
                <w:color w:val="000000"/>
                <w:sz w:val="24"/>
                <w:szCs w:val="24"/>
              </w:rPr>
            </w:pPr>
            <w:r w:rsidRPr="002661A4">
              <w:rPr>
                <w:b/>
                <w:color w:val="000000"/>
                <w:sz w:val="24"/>
                <w:szCs w:val="24"/>
              </w:rPr>
              <w:t>TRƯỜNG CAO ĐẲNG LÝ TỰ TRỌNG</w:t>
            </w:r>
          </w:p>
          <w:p w:rsidR="002661A4" w:rsidRPr="002661A4" w:rsidRDefault="002661A4" w:rsidP="00C7229B">
            <w:pPr>
              <w:jc w:val="center"/>
              <w:rPr>
                <w:b/>
                <w:color w:val="000000"/>
                <w:sz w:val="24"/>
                <w:szCs w:val="24"/>
              </w:rPr>
            </w:pPr>
            <w:r w:rsidRPr="002661A4">
              <w:rPr>
                <w:b/>
                <w:color w:val="000000"/>
                <w:sz w:val="24"/>
                <w:szCs w:val="24"/>
              </w:rPr>
              <w:t>THÀNH PHỐ HỒ CHÍ MINH</w:t>
            </w:r>
          </w:p>
          <w:p w:rsidR="002661A4" w:rsidRPr="002661A4" w:rsidRDefault="002661A4" w:rsidP="00C7229B">
            <w:pPr>
              <w:jc w:val="center"/>
              <w:rPr>
                <w:color w:val="000000"/>
                <w:sz w:val="24"/>
                <w:szCs w:val="24"/>
              </w:rPr>
            </w:pPr>
            <w:r w:rsidRPr="002661A4">
              <w:rPr>
                <w:noProof/>
                <w:color w:val="000000"/>
                <w:sz w:val="24"/>
                <w:szCs w:val="24"/>
              </w:rPr>
              <mc:AlternateContent>
                <mc:Choice Requires="wps">
                  <w:drawing>
                    <wp:anchor distT="0" distB="0" distL="114300" distR="114300" simplePos="0" relativeHeight="251661312" behindDoc="0" locked="0" layoutInCell="1" allowOverlap="1" wp14:anchorId="77752F77" wp14:editId="65AAE6B5">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D49B1D"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color w:val="000000"/>
                <w:sz w:val="24"/>
                <w:szCs w:val="24"/>
              </w:rPr>
            </w:pPr>
          </w:p>
          <w:p w:rsidR="002661A4" w:rsidRPr="002661A4" w:rsidRDefault="002661A4" w:rsidP="00C7229B">
            <w:pPr>
              <w:ind w:right="-630"/>
              <w:rPr>
                <w:b/>
                <w:color w:val="000000"/>
                <w:sz w:val="24"/>
                <w:szCs w:val="24"/>
              </w:rPr>
            </w:pPr>
            <w:r w:rsidRPr="002661A4">
              <w:rPr>
                <w:color w:val="000000"/>
                <w:sz w:val="24"/>
                <w:szCs w:val="24"/>
              </w:rPr>
              <w:t xml:space="preserve">         Số: 1061/KH-LTT-KT&amp;ĐBCL</w:t>
            </w:r>
          </w:p>
        </w:tc>
        <w:tc>
          <w:tcPr>
            <w:tcW w:w="5741" w:type="dxa"/>
          </w:tcPr>
          <w:p w:rsidR="002661A4" w:rsidRPr="002661A4" w:rsidRDefault="002661A4" w:rsidP="00C7229B">
            <w:pPr>
              <w:ind w:right="-138"/>
              <w:jc w:val="center"/>
              <w:rPr>
                <w:b/>
                <w:color w:val="000000"/>
                <w:sz w:val="24"/>
                <w:szCs w:val="24"/>
              </w:rPr>
            </w:pPr>
            <w:r w:rsidRPr="002661A4">
              <w:rPr>
                <w:b/>
                <w:color w:val="000000"/>
                <w:sz w:val="24"/>
                <w:szCs w:val="24"/>
              </w:rPr>
              <w:t>CỘNG HÒA XÃ HỘI CHỦ NGHĨA VIỆT NAM</w:t>
            </w:r>
          </w:p>
          <w:p w:rsidR="002661A4" w:rsidRPr="002661A4" w:rsidRDefault="002661A4" w:rsidP="00C7229B">
            <w:pPr>
              <w:jc w:val="center"/>
              <w:rPr>
                <w:b/>
                <w:color w:val="000000"/>
                <w:sz w:val="24"/>
                <w:szCs w:val="24"/>
              </w:rPr>
            </w:pPr>
            <w:r w:rsidRPr="002661A4">
              <w:rPr>
                <w:b/>
                <w:color w:val="000000"/>
                <w:sz w:val="24"/>
                <w:szCs w:val="24"/>
              </w:rPr>
              <w:t>Độc lập – Tự do – Hạnh phúc</w:t>
            </w:r>
          </w:p>
          <w:p w:rsidR="002661A4" w:rsidRPr="002661A4" w:rsidRDefault="002661A4" w:rsidP="00C7229B">
            <w:pPr>
              <w:rPr>
                <w:b/>
                <w:color w:val="000000"/>
                <w:sz w:val="24"/>
                <w:szCs w:val="24"/>
              </w:rPr>
            </w:pPr>
            <w:r w:rsidRPr="002661A4">
              <w:rPr>
                <w:b/>
                <w:noProof/>
                <w:color w:val="000000"/>
                <w:sz w:val="24"/>
                <w:szCs w:val="24"/>
              </w:rPr>
              <mc:AlternateContent>
                <mc:Choice Requires="wps">
                  <w:drawing>
                    <wp:anchor distT="0" distB="0" distL="114300" distR="114300" simplePos="0" relativeHeight="251660288" behindDoc="0" locked="0" layoutInCell="1" allowOverlap="1" wp14:anchorId="68619EF8" wp14:editId="041C7B8B">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951299"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b/>
                <w:color w:val="000000"/>
                <w:sz w:val="24"/>
                <w:szCs w:val="24"/>
              </w:rPr>
            </w:pPr>
            <w:r w:rsidRPr="002661A4">
              <w:rPr>
                <w:i/>
                <w:color w:val="000000"/>
                <w:sz w:val="24"/>
                <w:szCs w:val="24"/>
              </w:rPr>
              <w:t>Thành phố Hồ Chí Minh, ngày 04 tháng 10 năm 2019</w:t>
            </w:r>
          </w:p>
        </w:tc>
      </w:tr>
    </w:tbl>
    <w:p w:rsidR="002661A4" w:rsidRPr="00823952" w:rsidRDefault="002661A4" w:rsidP="002661A4">
      <w:pPr>
        <w:rPr>
          <w:b/>
          <w:color w:val="000000"/>
        </w:rPr>
      </w:pPr>
    </w:p>
    <w:p w:rsidR="002661A4" w:rsidRPr="00823952" w:rsidRDefault="002661A4" w:rsidP="002661A4">
      <w:pPr>
        <w:ind w:left="720" w:hanging="720"/>
        <w:jc w:val="center"/>
        <w:rPr>
          <w:b/>
          <w:color w:val="000000"/>
        </w:rPr>
      </w:pPr>
      <w:r w:rsidRPr="00823952">
        <w:rPr>
          <w:b/>
          <w:color w:val="000000"/>
        </w:rPr>
        <w:t>KẾ HOẠCH</w:t>
      </w:r>
    </w:p>
    <w:p w:rsidR="002661A4" w:rsidRDefault="002661A4" w:rsidP="002661A4">
      <w:pPr>
        <w:jc w:val="center"/>
        <w:rPr>
          <w:b/>
          <w:color w:val="000000"/>
        </w:rPr>
      </w:pPr>
      <w:r w:rsidRPr="00823952">
        <w:rPr>
          <w:b/>
          <w:color w:val="000000"/>
        </w:rPr>
        <w:t>Thực hiện</w:t>
      </w:r>
      <w:r>
        <w:rPr>
          <w:b/>
          <w:color w:val="000000"/>
        </w:rPr>
        <w:t xml:space="preserve"> </w:t>
      </w:r>
      <w:r w:rsidRPr="00823952">
        <w:rPr>
          <w:b/>
          <w:color w:val="000000"/>
        </w:rPr>
        <w:t xml:space="preserve">tự </w:t>
      </w:r>
      <w:r>
        <w:rPr>
          <w:b/>
          <w:color w:val="000000"/>
        </w:rPr>
        <w:t xml:space="preserve">đánh giá </w:t>
      </w:r>
      <w:proofErr w:type="gramStart"/>
      <w:r>
        <w:rPr>
          <w:b/>
          <w:color w:val="000000"/>
        </w:rPr>
        <w:t>theo</w:t>
      </w:r>
      <w:proofErr w:type="gramEnd"/>
      <w:r>
        <w:rPr>
          <w:b/>
          <w:color w:val="000000"/>
        </w:rPr>
        <w:t xml:space="preserve"> hệ thống</w:t>
      </w:r>
    </w:p>
    <w:p w:rsidR="002661A4" w:rsidRDefault="002661A4" w:rsidP="002661A4">
      <w:pPr>
        <w:jc w:val="center"/>
        <w:rPr>
          <w:b/>
          <w:color w:val="000000"/>
        </w:rPr>
      </w:pPr>
      <w:proofErr w:type="gramStart"/>
      <w:r w:rsidRPr="00823952">
        <w:rPr>
          <w:b/>
          <w:color w:val="000000"/>
        </w:rPr>
        <w:t>tiêu</w:t>
      </w:r>
      <w:proofErr w:type="gramEnd"/>
      <w:r w:rsidRPr="00823952">
        <w:rPr>
          <w:b/>
          <w:color w:val="000000"/>
        </w:rPr>
        <w:t xml:space="preserve"> chí trường cao đẳng chất lượng cao </w:t>
      </w:r>
      <w:r w:rsidRPr="00823952">
        <w:rPr>
          <w:b/>
          <w:color w:val="000000"/>
          <w:lang w:val="vi-VN"/>
        </w:rPr>
        <w:t>năm 2019</w:t>
      </w:r>
    </w:p>
    <w:p w:rsidR="002661A4" w:rsidRPr="00D160F1" w:rsidRDefault="002661A4" w:rsidP="002661A4">
      <w:pPr>
        <w:jc w:val="center"/>
        <w:rPr>
          <w:b/>
          <w:color w:val="000000"/>
        </w:rPr>
      </w:pPr>
      <w:r>
        <w:rPr>
          <w:b/>
          <w:noProof/>
          <w:color w:val="000000"/>
        </w:rPr>
        <mc:AlternateContent>
          <mc:Choice Requires="wps">
            <w:drawing>
              <wp:anchor distT="0" distB="0" distL="114300" distR="114300" simplePos="0" relativeHeight="251662336" behindDoc="0" locked="0" layoutInCell="1" allowOverlap="1" wp14:anchorId="53BC491B" wp14:editId="794D60D4">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3BA024"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b/>
          <w:bCs/>
          <w:color w:val="000000"/>
        </w:rPr>
      </w:pPr>
      <w:r w:rsidRPr="0027076A">
        <w:rPr>
          <w:b/>
          <w:bCs/>
          <w:color w:val="000000"/>
        </w:rPr>
        <w:t xml:space="preserve"> 1. Mục tiêu </w:t>
      </w:r>
    </w:p>
    <w:p w:rsidR="002661A4" w:rsidRDefault="002661A4" w:rsidP="002661A4">
      <w:pPr>
        <w:spacing w:before="120" w:after="120"/>
        <w:ind w:firstLine="720"/>
        <w:jc w:val="both"/>
        <w:rPr>
          <w:lang w:val="nl-NL"/>
        </w:rPr>
      </w:pPr>
      <w:r w:rsidRPr="00CF54F7">
        <w:rPr>
          <w:lang w:val="nl-NL"/>
        </w:rPr>
        <w:t xml:space="preserve">Nâng cao chất lượng đào tạo của trường nhằm đào tạo nguồn nhân lực có </w:t>
      </w:r>
      <w:r w:rsidRPr="00046792">
        <w:rPr>
          <w:lang w:val="nl-NL"/>
        </w:rPr>
        <w:t xml:space="preserve">khả năng </w:t>
      </w:r>
      <w:r w:rsidRPr="00CF54F7">
        <w:rPr>
          <w:lang w:val="nl-NL"/>
        </w:rPr>
        <w:t>cạnh tranh cao trên thị trường lao động trong thời kỳ hội nhập kinh tế khu vực và thế giới</w:t>
      </w:r>
      <w:r>
        <w:rPr>
          <w:lang w:val="nl-NL"/>
        </w:rPr>
        <w:t>.</w:t>
      </w:r>
    </w:p>
    <w:p w:rsidR="002661A4" w:rsidRPr="00CF54F7" w:rsidRDefault="002661A4" w:rsidP="002661A4">
      <w:pPr>
        <w:spacing w:before="120" w:after="120"/>
        <w:ind w:firstLine="720"/>
        <w:jc w:val="both"/>
        <w:rPr>
          <w:lang w:val="nl-NL"/>
        </w:rPr>
      </w:pPr>
      <w:r>
        <w:rPr>
          <w:lang w:val="nl-NL"/>
        </w:rPr>
        <w:t>Thông qua k</w:t>
      </w:r>
      <w:r w:rsidRPr="00CF54F7">
        <w:rPr>
          <w:lang w:val="nl-NL"/>
        </w:rPr>
        <w:t xml:space="preserve">ết quả đánh giá, </w:t>
      </w:r>
      <w:r w:rsidRPr="00046792">
        <w:rPr>
          <w:lang w:val="nl-NL"/>
        </w:rPr>
        <w:t>được công nhận trường</w:t>
      </w:r>
      <w:r>
        <w:rPr>
          <w:lang w:val="nl-NL"/>
        </w:rPr>
        <w:t xml:space="preserve"> </w:t>
      </w:r>
      <w:r w:rsidRPr="00CF54F7">
        <w:rPr>
          <w:lang w:val="nl-NL"/>
        </w:rPr>
        <w:t>cao đẳng chất lượng cao</w:t>
      </w:r>
      <w:r>
        <w:rPr>
          <w:lang w:val="nl-NL"/>
        </w:rPr>
        <w:t xml:space="preserve"> </w:t>
      </w:r>
      <w:r w:rsidRPr="00CF54F7">
        <w:rPr>
          <w:lang w:val="nl-NL"/>
        </w:rPr>
        <w:t xml:space="preserve">là cơ sở để người học lựa chọn </w:t>
      </w:r>
      <w:r w:rsidRPr="00046792">
        <w:rPr>
          <w:lang w:val="nl-NL"/>
        </w:rPr>
        <w:t xml:space="preserve">theo học tại </w:t>
      </w:r>
      <w:r w:rsidRPr="00CF54F7">
        <w:rPr>
          <w:lang w:val="nl-NL"/>
        </w:rPr>
        <w:t xml:space="preserve">trường, </w:t>
      </w:r>
      <w:r>
        <w:rPr>
          <w:lang w:val="nl-NL"/>
        </w:rPr>
        <w:t xml:space="preserve">học sinh sinh viên tốt nghiệp </w:t>
      </w:r>
      <w:r w:rsidRPr="00046792">
        <w:rPr>
          <w:lang w:val="nl-NL"/>
        </w:rPr>
        <w:t xml:space="preserve">được người sử dụng </w:t>
      </w:r>
      <w:r w:rsidRPr="00CF54F7">
        <w:rPr>
          <w:lang w:val="nl-NL"/>
        </w:rPr>
        <w:t xml:space="preserve">lao động chọn </w:t>
      </w:r>
      <w:r w:rsidRPr="00046792">
        <w:rPr>
          <w:lang w:val="nl-NL"/>
        </w:rPr>
        <w:t>để</w:t>
      </w:r>
      <w:r>
        <w:rPr>
          <w:lang w:val="nl-NL"/>
        </w:rPr>
        <w:t xml:space="preserve"> </w:t>
      </w:r>
      <w:r w:rsidRPr="00046792">
        <w:rPr>
          <w:lang w:val="nl-NL"/>
        </w:rPr>
        <w:t>tuyển dụng</w:t>
      </w:r>
      <w:r w:rsidRPr="00CF54F7">
        <w:rPr>
          <w:lang w:val="nl-NL"/>
        </w:rPr>
        <w:t>.</w:t>
      </w:r>
    </w:p>
    <w:p w:rsidR="002661A4" w:rsidRPr="00CF54F7" w:rsidRDefault="002661A4" w:rsidP="002661A4">
      <w:pPr>
        <w:spacing w:before="120" w:after="120"/>
        <w:ind w:firstLine="720"/>
        <w:jc w:val="both"/>
        <w:rPr>
          <w:lang w:val="nl-NL"/>
        </w:rPr>
      </w:pPr>
      <w:r w:rsidRPr="00CF54F7">
        <w:rPr>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b/>
          <w:bCs/>
          <w:color w:val="000000"/>
        </w:rPr>
      </w:pPr>
      <w:r w:rsidRPr="00046792">
        <w:rPr>
          <w:b/>
          <w:bCs/>
          <w:color w:val="000000"/>
        </w:rPr>
        <w:t>2. Hệ thống tiêu chí thí điểm đánh giá</w:t>
      </w:r>
      <w:r>
        <w:rPr>
          <w:b/>
          <w:bCs/>
          <w:color w:val="000000"/>
        </w:rPr>
        <w:t xml:space="preserve"> </w:t>
      </w:r>
      <w:r w:rsidRPr="00823952">
        <w:rPr>
          <w:b/>
          <w:bCs/>
          <w:color w:val="000000"/>
        </w:rPr>
        <w:t>trường cao đẳng chất lượng cao năm 2019</w:t>
      </w:r>
    </w:p>
    <w:p w:rsidR="002661A4" w:rsidRPr="00046792" w:rsidRDefault="002661A4" w:rsidP="002661A4">
      <w:pPr>
        <w:widowControl w:val="0"/>
        <w:spacing w:before="120" w:after="120"/>
        <w:ind w:firstLine="720"/>
        <w:jc w:val="both"/>
        <w:rPr>
          <w:color w:val="000000"/>
          <w:lang w:val="vi-VN"/>
        </w:rPr>
      </w:pPr>
      <w:r w:rsidRPr="00046792">
        <w:rPr>
          <w:color w:val="000000"/>
          <w:lang w:val="vi-VN"/>
        </w:rPr>
        <w:t>Nhà trường thực hiện tự đánh giá theo h</w:t>
      </w:r>
      <w:r w:rsidRPr="00823952">
        <w:rPr>
          <w:color w:val="000000"/>
          <w:lang w:val="vi-VN"/>
        </w:rPr>
        <w:t xml:space="preserve">ệ thống tiêu chí </w:t>
      </w:r>
      <w:r w:rsidRPr="00046792">
        <w:rPr>
          <w:color w:val="000000"/>
          <w:lang w:val="vi-VN"/>
        </w:rPr>
        <w:t xml:space="preserve">trường cao đẳng chất lượng cao </w:t>
      </w:r>
      <w:r>
        <w:rPr>
          <w:color w:val="000000"/>
        </w:rPr>
        <w:t>của</w:t>
      </w:r>
      <w:r w:rsidRPr="00046792">
        <w:rPr>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color w:val="000000"/>
          <w:lang w:val="vi-VN"/>
        </w:rPr>
        <w:t xml:space="preserve"> năm 2019</w:t>
      </w:r>
      <w:r w:rsidRPr="00046792">
        <w:rPr>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7495"/>
        <w:gridCol w:w="1683"/>
      </w:tblGrid>
      <w:tr w:rsidR="002661A4" w:rsidRPr="003F74C3" w:rsidTr="00C7229B">
        <w:tc>
          <w:tcPr>
            <w:tcW w:w="535" w:type="dxa"/>
            <w:vAlign w:val="center"/>
          </w:tcPr>
          <w:p w:rsidR="002661A4" w:rsidRPr="003F74C3" w:rsidRDefault="002661A4" w:rsidP="00C7229B">
            <w:pPr>
              <w:spacing w:before="120" w:after="120"/>
              <w:jc w:val="center"/>
              <w:rPr>
                <w:b/>
                <w:lang w:val="nl-NL"/>
              </w:rPr>
            </w:pPr>
            <w:r w:rsidRPr="003F74C3">
              <w:rPr>
                <w:b/>
                <w:lang w:val="nl-NL"/>
              </w:rPr>
              <w:t>TT</w:t>
            </w:r>
          </w:p>
        </w:tc>
        <w:tc>
          <w:tcPr>
            <w:tcW w:w="7495" w:type="dxa"/>
            <w:vAlign w:val="center"/>
          </w:tcPr>
          <w:p w:rsidR="002661A4" w:rsidRPr="003F74C3" w:rsidRDefault="002661A4" w:rsidP="00C7229B">
            <w:pPr>
              <w:spacing w:before="120" w:after="120"/>
              <w:jc w:val="center"/>
              <w:rPr>
                <w:b/>
                <w:lang w:val="nl-NL"/>
              </w:rPr>
            </w:pPr>
            <w:r w:rsidRPr="003F74C3">
              <w:rPr>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b/>
                <w:lang w:val="nl-NL"/>
              </w:rPr>
            </w:pPr>
            <w:r w:rsidRPr="003F74C3">
              <w:rPr>
                <w:b/>
                <w:lang w:val="nl-NL"/>
              </w:rPr>
              <w:t>Điểm chuẩn</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1</w:t>
            </w:r>
          </w:p>
        </w:tc>
        <w:tc>
          <w:tcPr>
            <w:tcW w:w="7495" w:type="dxa"/>
          </w:tcPr>
          <w:p w:rsidR="002661A4" w:rsidRPr="003F74C3" w:rsidRDefault="002661A4" w:rsidP="00C7229B">
            <w:pPr>
              <w:spacing w:before="120" w:after="120"/>
              <w:jc w:val="both"/>
              <w:rPr>
                <w:lang w:val="nl-NL"/>
              </w:rPr>
            </w:pPr>
            <w:r w:rsidRPr="003F74C3">
              <w:rPr>
                <w:lang w:val="nl-NL"/>
              </w:rPr>
              <w:t>Quy mô đào tạo</w:t>
            </w:r>
          </w:p>
        </w:tc>
        <w:tc>
          <w:tcPr>
            <w:tcW w:w="1683" w:type="dxa"/>
            <w:vAlign w:val="center"/>
          </w:tcPr>
          <w:p w:rsidR="002661A4" w:rsidRPr="003F74C3" w:rsidRDefault="002661A4" w:rsidP="00C7229B">
            <w:pPr>
              <w:spacing w:before="120" w:after="120"/>
              <w:jc w:val="center"/>
              <w:rPr>
                <w:color w:val="000000"/>
              </w:rPr>
            </w:pPr>
            <w:r w:rsidRPr="003F74C3">
              <w:rPr>
                <w:color w:val="000000"/>
              </w:rPr>
              <w:t>6</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2</w:t>
            </w:r>
          </w:p>
        </w:tc>
        <w:tc>
          <w:tcPr>
            <w:tcW w:w="7495" w:type="dxa"/>
          </w:tcPr>
          <w:p w:rsidR="002661A4" w:rsidRPr="003F74C3" w:rsidRDefault="002661A4" w:rsidP="00C7229B">
            <w:pPr>
              <w:spacing w:before="120" w:after="120"/>
              <w:jc w:val="both"/>
              <w:rPr>
                <w:lang w:val="nl-NL"/>
              </w:rPr>
            </w:pPr>
            <w:r w:rsidRPr="003F74C3">
              <w:rPr>
                <w:lang w:val="nl-NL"/>
              </w:rPr>
              <w:t>Trình độ nhà giáo</w:t>
            </w:r>
          </w:p>
        </w:tc>
        <w:tc>
          <w:tcPr>
            <w:tcW w:w="1683" w:type="dxa"/>
          </w:tcPr>
          <w:p w:rsidR="002661A4" w:rsidRPr="003F74C3" w:rsidRDefault="002661A4" w:rsidP="00C7229B">
            <w:pPr>
              <w:spacing w:before="120" w:after="120"/>
              <w:jc w:val="center"/>
              <w:rPr>
                <w:color w:val="000000"/>
              </w:rPr>
            </w:pPr>
            <w:r w:rsidRPr="003F74C3">
              <w:rPr>
                <w:color w:val="000000"/>
              </w:rPr>
              <w:t>24</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3</w:t>
            </w:r>
          </w:p>
        </w:tc>
        <w:tc>
          <w:tcPr>
            <w:tcW w:w="7495" w:type="dxa"/>
          </w:tcPr>
          <w:p w:rsidR="002661A4" w:rsidRPr="003F74C3" w:rsidRDefault="002661A4" w:rsidP="00C7229B">
            <w:pPr>
              <w:spacing w:before="120" w:after="120"/>
              <w:jc w:val="both"/>
              <w:rPr>
                <w:lang w:val="nl-NL"/>
              </w:rPr>
            </w:pPr>
            <w:r w:rsidRPr="003F74C3">
              <w:rPr>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color w:val="000000"/>
              </w:rPr>
            </w:pPr>
            <w:r w:rsidRPr="003F74C3">
              <w:rPr>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lang w:val="nl-NL"/>
              </w:rPr>
            </w:pPr>
            <w:r w:rsidRPr="003F74C3">
              <w:rPr>
                <w:lang w:val="nl-NL"/>
              </w:rPr>
              <w:t>4</w:t>
            </w:r>
          </w:p>
        </w:tc>
        <w:tc>
          <w:tcPr>
            <w:tcW w:w="7495" w:type="dxa"/>
          </w:tcPr>
          <w:p w:rsidR="002661A4" w:rsidRPr="003F74C3" w:rsidRDefault="002661A4" w:rsidP="00C7229B">
            <w:pPr>
              <w:spacing w:before="120" w:after="120"/>
              <w:jc w:val="both"/>
            </w:pPr>
            <w:r w:rsidRPr="003F74C3">
              <w:t>Quản trị nhà trường</w:t>
            </w:r>
          </w:p>
        </w:tc>
        <w:tc>
          <w:tcPr>
            <w:tcW w:w="1683" w:type="dxa"/>
          </w:tcPr>
          <w:p w:rsidR="002661A4" w:rsidRPr="003F74C3" w:rsidRDefault="002661A4" w:rsidP="00C7229B">
            <w:pPr>
              <w:spacing w:before="120" w:after="120"/>
              <w:jc w:val="center"/>
              <w:rPr>
                <w:color w:val="000000"/>
              </w:rPr>
            </w:pPr>
            <w:r w:rsidRPr="003F74C3">
              <w:rPr>
                <w:color w:val="000000"/>
              </w:rPr>
              <w:t>32</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5</w:t>
            </w:r>
          </w:p>
        </w:tc>
        <w:tc>
          <w:tcPr>
            <w:tcW w:w="7495" w:type="dxa"/>
          </w:tcPr>
          <w:p w:rsidR="002661A4" w:rsidRPr="003F74C3" w:rsidRDefault="002661A4" w:rsidP="00C7229B">
            <w:pPr>
              <w:spacing w:before="120" w:after="120"/>
              <w:jc w:val="both"/>
              <w:rPr>
                <w:lang w:val="nl-NL"/>
              </w:rPr>
            </w:pPr>
            <w:r w:rsidRPr="003F74C3">
              <w:rPr>
                <w:lang w:val="nl-NL"/>
              </w:rPr>
              <w:t>Trình độ học sinh, sinh viên sau đào tạo</w:t>
            </w:r>
          </w:p>
        </w:tc>
        <w:tc>
          <w:tcPr>
            <w:tcW w:w="1683" w:type="dxa"/>
          </w:tcPr>
          <w:p w:rsidR="002661A4" w:rsidRPr="003F74C3" w:rsidRDefault="002661A4" w:rsidP="00C7229B">
            <w:pPr>
              <w:spacing w:before="120" w:after="120"/>
              <w:jc w:val="center"/>
              <w:rPr>
                <w:color w:val="000000"/>
                <w:lang w:val="nl-NL"/>
              </w:rPr>
            </w:pPr>
            <w:r w:rsidRPr="003F74C3">
              <w:rPr>
                <w:color w:val="000000"/>
                <w:lang w:val="nl-NL"/>
              </w:rPr>
              <w:t>15</w:t>
            </w:r>
          </w:p>
        </w:tc>
      </w:tr>
      <w:tr w:rsidR="002661A4" w:rsidRPr="003F74C3" w:rsidTr="00C7229B">
        <w:tc>
          <w:tcPr>
            <w:tcW w:w="535" w:type="dxa"/>
          </w:tcPr>
          <w:p w:rsidR="002661A4" w:rsidRPr="003F74C3" w:rsidRDefault="002661A4" w:rsidP="00C7229B">
            <w:pPr>
              <w:spacing w:before="120" w:after="120"/>
              <w:jc w:val="center"/>
              <w:rPr>
                <w:b/>
                <w:lang w:val="nl-NL"/>
              </w:rPr>
            </w:pPr>
          </w:p>
        </w:tc>
        <w:tc>
          <w:tcPr>
            <w:tcW w:w="7495" w:type="dxa"/>
          </w:tcPr>
          <w:p w:rsidR="002661A4" w:rsidRPr="003F74C3" w:rsidRDefault="002661A4" w:rsidP="00C7229B">
            <w:pPr>
              <w:spacing w:before="120" w:after="120"/>
              <w:jc w:val="center"/>
              <w:rPr>
                <w:b/>
                <w:lang w:val="nl-NL"/>
              </w:rPr>
            </w:pPr>
            <w:r w:rsidRPr="003F74C3">
              <w:rPr>
                <w:b/>
                <w:lang w:val="nl-NL"/>
              </w:rPr>
              <w:t>Tổng điểm</w:t>
            </w:r>
          </w:p>
        </w:tc>
        <w:tc>
          <w:tcPr>
            <w:tcW w:w="1683" w:type="dxa"/>
            <w:vAlign w:val="center"/>
          </w:tcPr>
          <w:p w:rsidR="002661A4" w:rsidRPr="003F74C3" w:rsidRDefault="002661A4" w:rsidP="00C7229B">
            <w:pPr>
              <w:spacing w:before="120" w:after="120"/>
              <w:jc w:val="center"/>
              <w:rPr>
                <w:b/>
                <w:lang w:val="nl-NL"/>
              </w:rPr>
            </w:pPr>
            <w:r w:rsidRPr="003F74C3">
              <w:rPr>
                <w:b/>
                <w:lang w:val="nl-NL"/>
              </w:rPr>
              <w:t>100</w:t>
            </w:r>
          </w:p>
        </w:tc>
      </w:tr>
    </w:tbl>
    <w:p w:rsidR="002661A4" w:rsidRDefault="002661A4" w:rsidP="002661A4">
      <w:pPr>
        <w:widowControl w:val="0"/>
        <w:spacing w:before="120" w:after="120"/>
        <w:ind w:firstLine="720"/>
        <w:jc w:val="both"/>
        <w:rPr>
          <w:b/>
          <w:bCs/>
          <w:color w:val="000000"/>
          <w:lang w:val="nl-NL"/>
        </w:rPr>
      </w:pPr>
    </w:p>
    <w:p w:rsidR="002661A4" w:rsidRPr="00823952" w:rsidRDefault="002661A4" w:rsidP="002661A4">
      <w:pPr>
        <w:widowControl w:val="0"/>
        <w:spacing w:before="120" w:after="120"/>
        <w:ind w:firstLine="720"/>
        <w:jc w:val="both"/>
        <w:rPr>
          <w:b/>
          <w:bCs/>
          <w:color w:val="000000"/>
          <w:lang w:val="nl-NL"/>
        </w:rPr>
      </w:pPr>
      <w:r>
        <w:rPr>
          <w:b/>
          <w:bCs/>
          <w:color w:val="000000"/>
          <w:lang w:val="nl-NL"/>
        </w:rPr>
        <w:br w:type="page"/>
      </w:r>
      <w:r w:rsidRPr="00823952">
        <w:rPr>
          <w:b/>
          <w:bCs/>
          <w:color w:val="000000"/>
          <w:lang w:val="nl-NL"/>
        </w:rPr>
        <w:lastRenderedPageBreak/>
        <w:t>3. Quy trình triển khai tự đánh giá</w:t>
      </w:r>
    </w:p>
    <w:p w:rsidR="002661A4" w:rsidRPr="009B4595" w:rsidRDefault="002661A4" w:rsidP="002661A4">
      <w:pPr>
        <w:spacing w:before="120" w:after="120"/>
        <w:ind w:firstLine="720"/>
        <w:jc w:val="both"/>
        <w:rPr>
          <w:lang w:val="nl-NL"/>
        </w:rPr>
      </w:pPr>
      <w:r>
        <w:rPr>
          <w:lang w:val="nl-NL"/>
        </w:rPr>
        <w:t xml:space="preserve">- </w:t>
      </w:r>
      <w:r w:rsidRPr="009B4595">
        <w:rPr>
          <w:lang w:val="nl-NL"/>
        </w:rPr>
        <w:t>Th</w:t>
      </w:r>
      <w:r w:rsidRPr="009B4595">
        <w:rPr>
          <w:rFonts w:hint="eastAsia"/>
          <w:lang w:val="nl-NL"/>
        </w:rPr>
        <w:t>ự</w:t>
      </w:r>
      <w:r w:rsidRPr="009B4595">
        <w:rPr>
          <w:lang w:val="nl-NL"/>
        </w:rPr>
        <w:t>c hiê</w:t>
      </w:r>
      <w:r w:rsidRPr="009B4595">
        <w:rPr>
          <w:rFonts w:hint="eastAsia"/>
          <w:lang w:val="nl-NL"/>
        </w:rPr>
        <w:t>̣</w:t>
      </w:r>
      <w:r w:rsidRPr="009B4595">
        <w:rPr>
          <w:lang w:val="nl-NL"/>
        </w:rPr>
        <w:t>n công ta</w:t>
      </w:r>
      <w:r w:rsidRPr="009B4595">
        <w:rPr>
          <w:rFonts w:hint="eastAsia"/>
          <w:lang w:val="nl-NL"/>
        </w:rPr>
        <w:t>́</w:t>
      </w:r>
      <w:r w:rsidRPr="009B4595">
        <w:rPr>
          <w:lang w:val="nl-NL"/>
        </w:rPr>
        <w:t>c chuâ</w:t>
      </w:r>
      <w:r w:rsidRPr="009B4595">
        <w:rPr>
          <w:rFonts w:hint="eastAsia"/>
          <w:lang w:val="nl-NL"/>
        </w:rPr>
        <w:t>̉</w:t>
      </w:r>
      <w:r w:rsidRPr="009B4595">
        <w:rPr>
          <w:lang w:val="nl-NL"/>
        </w:rPr>
        <w:t>n bi</w:t>
      </w:r>
      <w:r w:rsidRPr="009B4595">
        <w:rPr>
          <w:rFonts w:hint="eastAsia"/>
          <w:lang w:val="nl-NL"/>
        </w:rPr>
        <w:t>̣</w:t>
      </w:r>
      <w:r w:rsidRPr="009B4595">
        <w:rPr>
          <w:lang w:val="nl-NL"/>
        </w:rPr>
        <w:t xml:space="preserve"> t</w:t>
      </w:r>
      <w:r w:rsidRPr="009B4595">
        <w:rPr>
          <w:rFonts w:hint="eastAsia"/>
          <w:lang w:val="nl-NL"/>
        </w:rPr>
        <w:t>ự</w:t>
      </w:r>
      <w:r w:rsidRPr="009B4595">
        <w:rPr>
          <w:lang w:val="nl-NL"/>
        </w:rPr>
        <w:t xml:space="preserve"> đánh giá theo </w:t>
      </w:r>
      <w:r w:rsidRPr="00046792">
        <w:rPr>
          <w:lang w:val="nl-NL"/>
        </w:rPr>
        <w:t>các phụ lục</w:t>
      </w:r>
      <w:r>
        <w:rPr>
          <w:lang w:val="nl-NL"/>
        </w:rPr>
        <w:t xml:space="preserve"> </w:t>
      </w:r>
      <w:r w:rsidRPr="009B4595">
        <w:rPr>
          <w:lang w:val="nl-NL"/>
        </w:rPr>
        <w:t>hướng dẫn kèm Công văn số 1982/TCGDNN-CTMT ngày 30/9/2019 của Tổng cục Giáo dục nghề nghiệp.</w:t>
      </w:r>
    </w:p>
    <w:p w:rsidR="002661A4" w:rsidRDefault="002661A4" w:rsidP="002661A4">
      <w:pPr>
        <w:spacing w:before="120" w:after="120"/>
        <w:ind w:firstLine="720"/>
        <w:jc w:val="both"/>
        <w:rPr>
          <w:lang w:val="nl-NL"/>
        </w:rPr>
      </w:pPr>
      <w:r>
        <w:rPr>
          <w:lang w:val="nl-NL"/>
        </w:rPr>
        <w:t xml:space="preserve">- </w:t>
      </w:r>
      <w:r w:rsidRPr="009B4595">
        <w:rPr>
          <w:lang w:val="nl-NL"/>
        </w:rPr>
        <w:t xml:space="preserve">Thu thập, phân tích, xử lý thông tin, </w:t>
      </w:r>
      <w:r w:rsidRPr="00046792">
        <w:rPr>
          <w:lang w:val="nl-NL"/>
        </w:rPr>
        <w:t xml:space="preserve">lưu trữ </w:t>
      </w:r>
      <w:r w:rsidRPr="009B4595">
        <w:rPr>
          <w:lang w:val="nl-NL"/>
        </w:rPr>
        <w:t>minh chứng phục vụ đánh giá theo hệ thống tiêu chí trường cao đẳng chất lượng cao</w:t>
      </w:r>
      <w:r>
        <w:rPr>
          <w:lang w:val="nl-NL"/>
        </w:rPr>
        <w:t>.</w:t>
      </w:r>
    </w:p>
    <w:p w:rsidR="002661A4" w:rsidRDefault="002661A4" w:rsidP="002661A4">
      <w:pPr>
        <w:spacing w:before="120" w:after="120"/>
        <w:ind w:firstLine="720"/>
        <w:jc w:val="both"/>
        <w:rPr>
          <w:lang w:val="nl-NL"/>
        </w:rPr>
      </w:pPr>
      <w:r>
        <w:rPr>
          <w:lang w:val="nl-NL"/>
        </w:rPr>
        <w:t xml:space="preserve">- Thực hiện viết </w:t>
      </w:r>
      <w:r w:rsidRPr="009B4595">
        <w:rPr>
          <w:lang w:val="nl-NL"/>
        </w:rPr>
        <w:t xml:space="preserve">dự thảo Báo cáo tự đánh giá theo </w:t>
      </w:r>
      <w:r w:rsidRPr="00046792">
        <w:rPr>
          <w:lang w:val="nl-NL"/>
        </w:rPr>
        <w:t>tiến độ quy định</w:t>
      </w:r>
      <w:r>
        <w:rPr>
          <w:lang w:val="nl-NL"/>
        </w:rPr>
        <w:t>.</w:t>
      </w:r>
    </w:p>
    <w:p w:rsidR="002661A4" w:rsidRPr="009B4595" w:rsidRDefault="002661A4" w:rsidP="002661A4">
      <w:pPr>
        <w:spacing w:before="120" w:after="120"/>
        <w:ind w:firstLine="720"/>
        <w:jc w:val="both"/>
        <w:rPr>
          <w:lang w:val="nl-NL"/>
        </w:rPr>
      </w:pPr>
      <w:r>
        <w:rPr>
          <w:lang w:val="nl-NL"/>
        </w:rPr>
        <w:t xml:space="preserve">- Hội đồng Tự đánh giá </w:t>
      </w:r>
      <w:r w:rsidRPr="00046792">
        <w:rPr>
          <w:lang w:val="nl-NL"/>
        </w:rPr>
        <w:t xml:space="preserve">của trường </w:t>
      </w:r>
      <w:r>
        <w:rPr>
          <w:lang w:val="nl-NL"/>
        </w:rPr>
        <w:t>thông qua bản dự thảo Báo cáo tự đánh giá.</w:t>
      </w:r>
    </w:p>
    <w:p w:rsidR="002661A4" w:rsidRPr="009B4595" w:rsidRDefault="002661A4" w:rsidP="002661A4">
      <w:pPr>
        <w:spacing w:before="120" w:after="120"/>
        <w:ind w:firstLine="720"/>
        <w:jc w:val="both"/>
        <w:rPr>
          <w:lang w:val="nl-NL"/>
        </w:rPr>
      </w:pPr>
      <w:r>
        <w:rPr>
          <w:lang w:val="nl-NL"/>
        </w:rPr>
        <w:t xml:space="preserve">- </w:t>
      </w:r>
      <w:r w:rsidRPr="009B4595">
        <w:rPr>
          <w:lang w:val="nl-NL"/>
        </w:rPr>
        <w:t>Nộp dự thảo Báo cáo tự đánh giá</w:t>
      </w:r>
      <w:r>
        <w:rPr>
          <w:lang w:val="nl-NL"/>
        </w:rPr>
        <w:t xml:space="preserve"> về </w:t>
      </w:r>
      <w:r w:rsidRPr="00EC5018">
        <w:rPr>
          <w:lang w:val="nl-NL"/>
        </w:rPr>
        <w:t>Ban Quản lý dự án CTMT/Cục Kiểm định chất lượng GDNN, Tổng cục GDNN</w:t>
      </w:r>
      <w:r>
        <w:rPr>
          <w:lang w:val="nl-NL"/>
        </w:rPr>
        <w:t>.</w:t>
      </w:r>
    </w:p>
    <w:p w:rsidR="002661A4" w:rsidRDefault="002661A4" w:rsidP="002661A4">
      <w:pPr>
        <w:spacing w:before="120" w:after="120"/>
        <w:ind w:firstLine="720"/>
        <w:jc w:val="both"/>
        <w:rPr>
          <w:lang w:val="nl-NL"/>
        </w:rPr>
      </w:pPr>
      <w:r>
        <w:rPr>
          <w:lang w:val="nl-NL"/>
        </w:rPr>
        <w:t xml:space="preserve">- </w:t>
      </w:r>
      <w:r w:rsidRPr="009B4595">
        <w:rPr>
          <w:lang w:val="nl-NL"/>
        </w:rPr>
        <w:t xml:space="preserve">Hoàn thiện Báo cáo </w:t>
      </w:r>
      <w:r>
        <w:rPr>
          <w:lang w:val="nl-NL"/>
        </w:rPr>
        <w:t>T</w:t>
      </w:r>
      <w:r w:rsidRPr="009B4595">
        <w:rPr>
          <w:lang w:val="nl-NL"/>
        </w:rPr>
        <w:t xml:space="preserve">ự đánh giá căn cứ góp ý của </w:t>
      </w:r>
      <w:r w:rsidRPr="00046792">
        <w:rPr>
          <w:lang w:val="nl-NL"/>
        </w:rPr>
        <w:t xml:space="preserve">các </w:t>
      </w:r>
      <w:r w:rsidRPr="009B4595">
        <w:rPr>
          <w:lang w:val="nl-NL"/>
        </w:rPr>
        <w:t>chuyên gia</w:t>
      </w:r>
      <w:r>
        <w:rPr>
          <w:lang w:val="nl-NL"/>
        </w:rPr>
        <w:t>.</w:t>
      </w:r>
    </w:p>
    <w:p w:rsidR="002661A4" w:rsidRPr="009B4595" w:rsidRDefault="002661A4" w:rsidP="002661A4">
      <w:pPr>
        <w:spacing w:before="120" w:after="120"/>
        <w:ind w:firstLine="720"/>
        <w:jc w:val="both"/>
        <w:rPr>
          <w:lang w:val="nl-NL"/>
        </w:rPr>
      </w:pPr>
      <w:r>
        <w:rPr>
          <w:lang w:val="nl-NL"/>
        </w:rPr>
        <w:t xml:space="preserve">- </w:t>
      </w:r>
      <w:r w:rsidRPr="009B4595">
        <w:rPr>
          <w:lang w:val="nl-NL"/>
        </w:rPr>
        <w:t>Nộp Báo cáo tự đánh giá</w:t>
      </w:r>
      <w:r>
        <w:rPr>
          <w:lang w:val="nl-NL"/>
        </w:rPr>
        <w:t xml:space="preserve"> về </w:t>
      </w:r>
      <w:r w:rsidRPr="00EC5018">
        <w:rPr>
          <w:lang w:val="nl-NL"/>
        </w:rPr>
        <w:t>Ban Quản lý dự án CTMT/Cục Kiểm định chất lượng GDNN, Tổng cục GDNN</w:t>
      </w:r>
      <w:r>
        <w:rPr>
          <w:lang w:val="nl-NL"/>
        </w:rPr>
        <w:t>.</w:t>
      </w:r>
    </w:p>
    <w:p w:rsidR="002661A4" w:rsidRPr="00823952" w:rsidRDefault="002661A4" w:rsidP="002661A4">
      <w:pPr>
        <w:spacing w:before="120" w:after="120"/>
        <w:ind w:firstLine="720"/>
        <w:jc w:val="both"/>
        <w:rPr>
          <w:b/>
          <w:i/>
          <w:color w:val="000000"/>
          <w:lang w:val="pt-BR"/>
        </w:rPr>
      </w:pPr>
      <w:r w:rsidRPr="00823952">
        <w:rPr>
          <w:b/>
          <w:color w:val="000000"/>
          <w:lang w:val="pt-BR"/>
        </w:rPr>
        <w:t>4. Nội dung công việc - thời gian thực hiện</w:t>
      </w:r>
      <w:r w:rsidRPr="00823952">
        <w:rPr>
          <w:b/>
          <w:color w:val="000000"/>
          <w:lang w:val="pt-BR"/>
        </w:rPr>
        <w:tab/>
      </w:r>
      <w:r w:rsidRPr="00823952">
        <w:rPr>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b/>
                <w:bCs/>
                <w:color w:val="000000"/>
                <w:sz w:val="26"/>
                <w:szCs w:val="26"/>
              </w:rPr>
            </w:pPr>
            <w:r w:rsidRPr="00823952">
              <w:rPr>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b/>
                <w:bCs/>
                <w:color w:val="000000"/>
                <w:sz w:val="26"/>
                <w:szCs w:val="26"/>
              </w:rPr>
            </w:pPr>
            <w:r w:rsidRPr="00823952">
              <w:rPr>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bCs/>
                <w:color w:val="000000"/>
                <w:spacing w:val="-12"/>
                <w:sz w:val="26"/>
                <w:szCs w:val="26"/>
              </w:rPr>
            </w:pPr>
            <w:r>
              <w:rPr>
                <w:bCs/>
                <w:color w:val="000000"/>
                <w:spacing w:val="-12"/>
                <w:sz w:val="26"/>
                <w:szCs w:val="26"/>
              </w:rPr>
              <w:t>Từ n</w:t>
            </w:r>
            <w:r w:rsidRPr="006259CA">
              <w:rPr>
                <w:bCs/>
                <w:color w:val="000000"/>
                <w:spacing w:val="-12"/>
                <w:sz w:val="26"/>
                <w:szCs w:val="26"/>
              </w:rPr>
              <w:t>gày</w:t>
            </w:r>
            <w:r>
              <w:rPr>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bCs/>
                <w:iCs/>
                <w:color w:val="000000"/>
                <w:sz w:val="26"/>
                <w:szCs w:val="26"/>
              </w:rPr>
            </w:pPr>
            <w:r>
              <w:rPr>
                <w:bCs/>
                <w:iCs/>
                <w:color w:val="000000"/>
                <w:sz w:val="26"/>
                <w:szCs w:val="26"/>
              </w:rPr>
              <w:t xml:space="preserve">- </w:t>
            </w:r>
            <w:r w:rsidRPr="00823952">
              <w:rPr>
                <w:bCs/>
                <w:iCs/>
                <w:color w:val="000000"/>
                <w:sz w:val="26"/>
                <w:szCs w:val="26"/>
                <w:lang w:val="vi-VN"/>
              </w:rPr>
              <w:t>Tổ chức hướng dẫn</w:t>
            </w:r>
            <w:r w:rsidRPr="00823952">
              <w:rPr>
                <w:bCs/>
                <w:iCs/>
                <w:color w:val="000000"/>
                <w:sz w:val="26"/>
                <w:szCs w:val="26"/>
              </w:rPr>
              <w:t>, đào tạo</w:t>
            </w:r>
            <w:r w:rsidRPr="00823952">
              <w:rPr>
                <w:bCs/>
                <w:iCs/>
                <w:color w:val="000000"/>
                <w:sz w:val="26"/>
                <w:szCs w:val="26"/>
                <w:lang w:val="vi-VN"/>
              </w:rPr>
              <w:t xml:space="preserve"> bồi dưỡng các</w:t>
            </w:r>
            <w:r w:rsidRPr="00823952">
              <w:rPr>
                <w:bCs/>
                <w:iCs/>
                <w:color w:val="000000"/>
                <w:sz w:val="26"/>
                <w:szCs w:val="26"/>
              </w:rPr>
              <w:t xml:space="preserve"> cá nhân,</w:t>
            </w:r>
            <w:r w:rsidRPr="00823952">
              <w:rPr>
                <w:bCs/>
                <w:iCs/>
                <w:color w:val="000000"/>
                <w:sz w:val="26"/>
                <w:szCs w:val="26"/>
                <w:lang w:val="vi-VN"/>
              </w:rPr>
              <w:t xml:space="preserve"> đơn vị trong trường </w:t>
            </w:r>
            <w:r w:rsidRPr="00823952">
              <w:rPr>
                <w:bCs/>
                <w:iCs/>
                <w:color w:val="000000"/>
                <w:sz w:val="26"/>
                <w:szCs w:val="26"/>
              </w:rPr>
              <w:t>có liên quan</w:t>
            </w:r>
            <w:r>
              <w:rPr>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color w:val="000000"/>
                <w:spacing w:val="-4"/>
                <w:sz w:val="26"/>
                <w:szCs w:val="26"/>
              </w:rPr>
            </w:pPr>
            <w:r>
              <w:rPr>
                <w:bCs/>
                <w:iCs/>
                <w:color w:val="000000"/>
                <w:sz w:val="26"/>
                <w:szCs w:val="26"/>
              </w:rPr>
              <w:t xml:space="preserve">- Nộp kế hoạch của trường về </w:t>
            </w:r>
            <w:r w:rsidRPr="00EC5018">
              <w:rPr>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 xml:space="preserve">06/10/2019 </w:t>
            </w:r>
            <w:r w:rsidRPr="00823952">
              <w:rPr>
                <w:bCs/>
                <w:color w:val="000000"/>
                <w:spacing w:val="-12"/>
                <w:sz w:val="26"/>
                <w:szCs w:val="26"/>
              </w:rPr>
              <w:t xml:space="preserve">đến ngày </w:t>
            </w:r>
            <w:r>
              <w:rPr>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z w:val="26"/>
                <w:szCs w:val="26"/>
                <w:lang w:val="nl-NL"/>
              </w:rPr>
              <w:t xml:space="preserve">Khảo sát, thu thập, xử </w:t>
            </w:r>
            <w:r w:rsidRPr="00D21F3A">
              <w:rPr>
                <w:bCs/>
                <w:iCs/>
                <w:color w:val="000000"/>
                <w:sz w:val="26"/>
                <w:szCs w:val="26"/>
                <w:lang w:val="vi-VN"/>
              </w:rPr>
              <w:t>lý</w:t>
            </w:r>
            <w:r w:rsidRPr="00823952">
              <w:rPr>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Các đơn vị </w:t>
            </w:r>
            <w:r w:rsidRPr="00046792">
              <w:rPr>
                <w:bCs/>
                <w:color w:val="000000"/>
                <w:spacing w:val="-12"/>
                <w:sz w:val="26"/>
                <w:szCs w:val="26"/>
              </w:rPr>
              <w:t>và</w:t>
            </w:r>
            <w:r>
              <w:rPr>
                <w:bCs/>
                <w:color w:val="000000"/>
                <w:spacing w:val="-12"/>
                <w:sz w:val="26"/>
                <w:szCs w:val="26"/>
              </w:rPr>
              <w:t xml:space="preserve"> cá nhân </w:t>
            </w:r>
            <w:r w:rsidRPr="00046792">
              <w:rPr>
                <w:bCs/>
                <w:color w:val="000000"/>
                <w:spacing w:val="-12"/>
                <w:sz w:val="26"/>
                <w:szCs w:val="26"/>
              </w:rPr>
              <w:t xml:space="preserve">được phân công thực </w:t>
            </w:r>
            <w:proofErr w:type="gramStart"/>
            <w:r w:rsidRPr="00046792">
              <w:rPr>
                <w:bCs/>
                <w:color w:val="000000"/>
                <w:spacing w:val="-12"/>
                <w:sz w:val="26"/>
                <w:szCs w:val="26"/>
              </w:rPr>
              <w:t>hiện</w:t>
            </w:r>
            <w:r>
              <w:rPr>
                <w:bCs/>
                <w:color w:val="000000"/>
                <w:spacing w:val="-12"/>
                <w:sz w:val="26"/>
                <w:szCs w:val="26"/>
              </w:rPr>
              <w:t xml:space="preserve"> .</w:t>
            </w:r>
            <w:proofErr w:type="gramEnd"/>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10/10/2019</w:t>
            </w:r>
            <w:r w:rsidRPr="00823952">
              <w:rPr>
                <w:bCs/>
                <w:color w:val="000000"/>
                <w:spacing w:val="-12"/>
                <w:sz w:val="26"/>
                <w:szCs w:val="26"/>
              </w:rPr>
              <w:t xml:space="preserve"> đến ngày </w:t>
            </w:r>
            <w:r>
              <w:rPr>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Viết các tiêu chí, tiêu chuẩn của </w:t>
            </w:r>
            <w:r w:rsidRPr="00823952">
              <w:rPr>
                <w:color w:val="000000"/>
                <w:sz w:val="26"/>
                <w:szCs w:val="26"/>
              </w:rPr>
              <w:t>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Các c</w:t>
            </w:r>
            <w:r>
              <w:rPr>
                <w:bCs/>
                <w:color w:val="000000"/>
                <w:spacing w:val="-12"/>
                <w:sz w:val="26"/>
                <w:szCs w:val="26"/>
              </w:rPr>
              <w:t xml:space="preserve">á nhân được phân công </w:t>
            </w:r>
            <w:r w:rsidRPr="00046792">
              <w:rPr>
                <w:bCs/>
                <w:color w:val="000000"/>
                <w:spacing w:val="-12"/>
                <w:sz w:val="26"/>
                <w:szCs w:val="26"/>
              </w:rPr>
              <w:t>thực hiện</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Tổng hợp bản Dự thảo </w:t>
            </w:r>
            <w:r w:rsidRPr="00823952">
              <w:rPr>
                <w:color w:val="000000"/>
                <w:sz w:val="26"/>
                <w:szCs w:val="26"/>
              </w:rPr>
              <w:t>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bCs/>
                <w:color w:val="000000"/>
                <w:spacing w:val="-12"/>
                <w:sz w:val="26"/>
                <w:szCs w:val="26"/>
              </w:rPr>
            </w:pPr>
            <w:r>
              <w:rPr>
                <w:bCs/>
                <w:color w:val="000000"/>
                <w:spacing w:val="-12"/>
                <w:sz w:val="26"/>
                <w:szCs w:val="26"/>
              </w:rPr>
              <w:t>- Ông Phạm Hữu Lộc, Hiệu trưởng, chỉ đạo.</w:t>
            </w:r>
          </w:p>
          <w:p w:rsidR="002661A4" w:rsidRDefault="002661A4" w:rsidP="00C7229B">
            <w:pPr>
              <w:widowControl w:val="0"/>
              <w:spacing w:before="120" w:after="12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 tổng hợp </w:t>
            </w:r>
            <w:r w:rsidRPr="007062CF">
              <w:rPr>
                <w:bCs/>
                <w:color w:val="000000"/>
                <w:spacing w:val="-12"/>
                <w:sz w:val="26"/>
                <w:szCs w:val="26"/>
              </w:rPr>
              <w:t>báo cáo</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Hội đồng thông qua bản Dự thảo </w:t>
            </w:r>
            <w:r w:rsidRPr="00823952">
              <w:rPr>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z w:val="26"/>
                <w:szCs w:val="26"/>
              </w:rPr>
            </w:pPr>
            <w:r>
              <w:rPr>
                <w:color w:val="000000"/>
                <w:sz w:val="26"/>
                <w:szCs w:val="26"/>
              </w:rPr>
              <w:t xml:space="preserve">Hoàn </w:t>
            </w:r>
            <w:proofErr w:type="gramStart"/>
            <w:r>
              <w:rPr>
                <w:color w:val="000000"/>
                <w:sz w:val="26"/>
                <w:szCs w:val="26"/>
              </w:rPr>
              <w:t>thiện  bản</w:t>
            </w:r>
            <w:proofErr w:type="gramEnd"/>
            <w:r>
              <w:rPr>
                <w:color w:val="000000"/>
                <w:sz w:val="26"/>
                <w:szCs w:val="26"/>
              </w:rPr>
              <w:t xml:space="preserve"> Dự thảo </w:t>
            </w:r>
            <w:r w:rsidRPr="00823952">
              <w:rPr>
                <w:color w:val="000000"/>
                <w:sz w:val="26"/>
                <w:szCs w:val="26"/>
              </w:rPr>
              <w:t>Báo cáo tự đánh giá</w:t>
            </w:r>
            <w:r>
              <w:rPr>
                <w:color w:val="000000"/>
                <w:sz w:val="26"/>
                <w:szCs w:val="26"/>
              </w:rPr>
              <w:t xml:space="preserve"> nộp về </w:t>
            </w:r>
            <w:r w:rsidRPr="00EC5018">
              <w:rPr>
                <w:lang w:val="nl-NL"/>
              </w:rPr>
              <w:t xml:space="preserve">Ban Quản lý dự án </w:t>
            </w:r>
            <w:r w:rsidRPr="00EC5018">
              <w:rPr>
                <w:lang w:val="nl-NL"/>
              </w:rPr>
              <w:lastRenderedPageBreak/>
              <w:t>CTMT</w:t>
            </w:r>
            <w:r>
              <w:rPr>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lastRenderedPageBreak/>
              <w:t>- Ông Phạm Hữu Lộc, Hiệu trưởng, chỉ đạo.</w:t>
            </w:r>
          </w:p>
          <w:p w:rsidR="002661A4" w:rsidRDefault="002661A4" w:rsidP="00C7229B">
            <w:pPr>
              <w:widowControl w:val="0"/>
              <w:spacing w:before="120" w:after="240"/>
              <w:jc w:val="both"/>
              <w:rPr>
                <w:bCs/>
                <w:color w:val="000000"/>
                <w:spacing w:val="-12"/>
                <w:sz w:val="26"/>
                <w:szCs w:val="26"/>
              </w:rPr>
            </w:pPr>
            <w:r>
              <w:rPr>
                <w:bCs/>
                <w:color w:val="000000"/>
                <w:spacing w:val="-12"/>
                <w:sz w:val="26"/>
                <w:szCs w:val="26"/>
              </w:rPr>
              <w:lastRenderedPageBreak/>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lastRenderedPageBreak/>
              <w:t xml:space="preserve">Từ ngày  </w:t>
            </w:r>
            <w:r>
              <w:rPr>
                <w:bCs/>
                <w:color w:val="000000"/>
                <w:spacing w:val="-12"/>
                <w:sz w:val="26"/>
                <w:szCs w:val="26"/>
              </w:rPr>
              <w:t>26/10/2019</w:t>
            </w:r>
            <w:r w:rsidRPr="00823952">
              <w:rPr>
                <w:bCs/>
                <w:color w:val="000000"/>
                <w:spacing w:val="-12"/>
                <w:sz w:val="26"/>
                <w:szCs w:val="26"/>
              </w:rPr>
              <w:t xml:space="preserve"> đến ngày </w:t>
            </w:r>
            <w:r>
              <w:rPr>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z w:val="26"/>
                <w:szCs w:val="26"/>
              </w:rPr>
            </w:pPr>
            <w:r w:rsidRPr="00046792">
              <w:rPr>
                <w:color w:val="000000"/>
                <w:sz w:val="26"/>
                <w:szCs w:val="26"/>
              </w:rPr>
              <w:t>Xin</w:t>
            </w:r>
            <w:r w:rsidRPr="00823952">
              <w:rPr>
                <w:color w:val="000000"/>
                <w:sz w:val="26"/>
                <w:szCs w:val="26"/>
              </w:rPr>
              <w:t xml:space="preserve"> ý kiến góp ý dự thảo 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EC5018">
              <w:rPr>
                <w:lang w:val="nl-NL"/>
              </w:rPr>
              <w:t xml:space="preserve">Ban Quản lý dự </w:t>
            </w:r>
            <w:proofErr w:type="gramStart"/>
            <w:r w:rsidRPr="00EC5018">
              <w:rPr>
                <w:lang w:val="nl-NL"/>
              </w:rPr>
              <w:t>án</w:t>
            </w:r>
            <w:proofErr w:type="gramEnd"/>
            <w:r w:rsidRPr="00EC5018">
              <w:rPr>
                <w:lang w:val="nl-NL"/>
              </w:rPr>
              <w:t xml:space="preserve"> CTMT</w:t>
            </w:r>
            <w:r>
              <w:rPr>
                <w:lang w:val="nl-NL"/>
              </w:rPr>
              <w:t>/</w:t>
            </w:r>
            <w:r>
              <w:rPr>
                <w:bCs/>
                <w:color w:val="000000"/>
                <w:spacing w:val="-12"/>
                <w:sz w:val="26"/>
                <w:szCs w:val="26"/>
              </w:rPr>
              <w:t>Cục kiểm định chất lượng GDNN hỗ trợ.</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w:t>
            </w:r>
            <w:r w:rsidRPr="00046792">
              <w:rPr>
                <w:bCs/>
                <w:color w:val="000000"/>
                <w:spacing w:val="-12"/>
                <w:sz w:val="26"/>
                <w:szCs w:val="26"/>
              </w:rPr>
              <w:t>thực hiện</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30/10/2019</w:t>
            </w:r>
            <w:r w:rsidRPr="00823952">
              <w:rPr>
                <w:bCs/>
                <w:color w:val="000000"/>
                <w:spacing w:val="-12"/>
                <w:sz w:val="26"/>
                <w:szCs w:val="26"/>
              </w:rPr>
              <w:t xml:space="preserve"> đến ngày </w:t>
            </w:r>
            <w:r>
              <w:rPr>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pacing w:val="-10"/>
                <w:sz w:val="26"/>
                <w:szCs w:val="26"/>
              </w:rPr>
            </w:pPr>
            <w:r w:rsidRPr="00823952">
              <w:rPr>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w:t>
            </w:r>
            <w:r w:rsidRPr="00046792">
              <w:rPr>
                <w:bCs/>
                <w:color w:val="000000"/>
                <w:spacing w:val="-12"/>
                <w:sz w:val="26"/>
                <w:szCs w:val="26"/>
              </w:rPr>
              <w:t>và các cá nhân được phân công</w:t>
            </w:r>
            <w:r>
              <w:rPr>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 xml:space="preserve">03/11/2019 </w:t>
            </w:r>
            <w:r w:rsidRPr="00823952">
              <w:rPr>
                <w:bCs/>
                <w:color w:val="000000"/>
                <w:spacing w:val="-12"/>
                <w:sz w:val="26"/>
                <w:szCs w:val="26"/>
              </w:rPr>
              <w:t xml:space="preserve">đến ngày </w:t>
            </w:r>
            <w:r>
              <w:rPr>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pacing w:val="-10"/>
                <w:sz w:val="26"/>
                <w:szCs w:val="26"/>
              </w:rPr>
              <w:t xml:space="preserve">Nộp Báo cáo tự đánh giá cho </w:t>
            </w:r>
            <w:r w:rsidRPr="00EC5018">
              <w:rPr>
                <w:lang w:val="nl-NL"/>
              </w:rPr>
              <w:t>Ban Quản lý dự án CTMT</w:t>
            </w:r>
            <w:r w:rsidRPr="00823952">
              <w:rPr>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pacing w:val="-10"/>
                <w:sz w:val="26"/>
                <w:szCs w:val="26"/>
              </w:rPr>
              <w:t>Gửi Báo cáo đánh giá, góp ý hệ thống tiêu chí trường cao đẳng chất lượng cao</w:t>
            </w:r>
            <w:r>
              <w:rPr>
                <w:color w:val="000000"/>
                <w:spacing w:val="-10"/>
                <w:sz w:val="26"/>
                <w:szCs w:val="26"/>
              </w:rPr>
              <w:t xml:space="preserve"> về </w:t>
            </w:r>
            <w:r w:rsidRPr="00774AF3">
              <w:rPr>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b/>
          <w:bCs/>
          <w:color w:val="000000"/>
          <w:lang w:val="nl-NL"/>
        </w:rPr>
        <w:sectPr w:rsidR="002661A4" w:rsidSect="00C7229B">
          <w:footerReference w:type="even" r:id="rId10"/>
          <w:footerReference w:type="default" r:id="rId11"/>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b/>
          <w:color w:val="000000"/>
          <w:lang w:val="nl-NL"/>
        </w:rPr>
      </w:pPr>
      <w:r w:rsidRPr="00823952">
        <w:rPr>
          <w:b/>
          <w:bCs/>
          <w:color w:val="000000"/>
          <w:lang w:val="nl-NL"/>
        </w:rPr>
        <w:lastRenderedPageBreak/>
        <w:t xml:space="preserve">5. </w:t>
      </w:r>
      <w:r w:rsidRPr="00823952">
        <w:rPr>
          <w:b/>
          <w:color w:val="000000"/>
          <w:lang w:val="nl-NL"/>
        </w:rPr>
        <w:t>P</w:t>
      </w:r>
      <w:r w:rsidRPr="00823952">
        <w:rPr>
          <w:b/>
          <w:color w:val="000000"/>
          <w:lang w:val="vi-VN"/>
        </w:rPr>
        <w:t>hân công</w:t>
      </w:r>
      <w:r w:rsidRPr="00823952">
        <w:rPr>
          <w:b/>
          <w:color w:val="000000"/>
        </w:rPr>
        <w:t xml:space="preserve"> nhiệm vụ các</w:t>
      </w:r>
      <w:r w:rsidRPr="00823952">
        <w:rPr>
          <w:b/>
          <w:color w:val="000000"/>
          <w:lang w:val="vi-VN"/>
        </w:rPr>
        <w:t xml:space="preserve"> </w:t>
      </w:r>
      <w:r w:rsidRPr="00823952">
        <w:rPr>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b/>
                <w:color w:val="000000"/>
              </w:rPr>
            </w:pPr>
          </w:p>
        </w:tc>
        <w:tc>
          <w:tcPr>
            <w:tcW w:w="4481" w:type="dxa"/>
            <w:vAlign w:val="center"/>
          </w:tcPr>
          <w:p w:rsidR="002661A4" w:rsidRPr="00D21F3A" w:rsidRDefault="002661A4" w:rsidP="00C7229B">
            <w:pPr>
              <w:spacing w:before="120" w:after="120"/>
              <w:jc w:val="center"/>
              <w:rPr>
                <w:b/>
                <w:color w:val="000000"/>
              </w:rPr>
            </w:pPr>
            <w:r w:rsidRPr="00D21F3A">
              <w:rPr>
                <w:b/>
                <w:color w:val="000000"/>
              </w:rPr>
              <w:t>Tiêu chí, chỉ số</w:t>
            </w:r>
          </w:p>
        </w:tc>
        <w:tc>
          <w:tcPr>
            <w:tcW w:w="2552" w:type="dxa"/>
            <w:vAlign w:val="center"/>
          </w:tcPr>
          <w:p w:rsidR="002661A4" w:rsidRPr="00D21F3A" w:rsidRDefault="002661A4" w:rsidP="00C7229B">
            <w:pPr>
              <w:spacing w:before="120" w:after="120"/>
              <w:jc w:val="center"/>
              <w:rPr>
                <w:b/>
                <w:color w:val="000000"/>
              </w:rPr>
            </w:pPr>
            <w:r w:rsidRPr="00D21F3A">
              <w:rPr>
                <w:b/>
                <w:color w:val="000000"/>
              </w:rPr>
              <w:t>Đơn vị phối hợp</w:t>
            </w:r>
          </w:p>
        </w:tc>
        <w:tc>
          <w:tcPr>
            <w:tcW w:w="3827" w:type="dxa"/>
          </w:tcPr>
          <w:p w:rsidR="002661A4" w:rsidRPr="00D21F3A" w:rsidRDefault="002661A4" w:rsidP="00C7229B">
            <w:pPr>
              <w:spacing w:before="120" w:after="120"/>
              <w:jc w:val="center"/>
              <w:rPr>
                <w:b/>
                <w:color w:val="000000"/>
              </w:rPr>
            </w:pPr>
            <w:r w:rsidRPr="00D21F3A">
              <w:rPr>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b/>
                <w:color w:val="000000"/>
              </w:rPr>
            </w:pPr>
            <w:r w:rsidRPr="00D21F3A">
              <w:rPr>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b/>
                <w:color w:val="000000"/>
                <w:sz w:val="26"/>
                <w:szCs w:val="26"/>
              </w:rPr>
            </w:pPr>
            <w:r w:rsidRPr="00823952">
              <w:rPr>
                <w:b/>
                <w:color w:val="000000"/>
                <w:sz w:val="26"/>
                <w:szCs w:val="26"/>
              </w:rPr>
              <w:t>I</w:t>
            </w:r>
          </w:p>
        </w:tc>
        <w:tc>
          <w:tcPr>
            <w:tcW w:w="7033" w:type="dxa"/>
            <w:gridSpan w:val="2"/>
          </w:tcPr>
          <w:p w:rsidR="002661A4" w:rsidRPr="00823952" w:rsidRDefault="002661A4" w:rsidP="00C7229B">
            <w:pPr>
              <w:spacing w:before="120" w:after="120"/>
              <w:rPr>
                <w:b/>
                <w:color w:val="000000"/>
                <w:sz w:val="26"/>
                <w:szCs w:val="26"/>
              </w:rPr>
            </w:pPr>
            <w:r w:rsidRPr="00823952">
              <w:rPr>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color w:val="000000"/>
                <w:sz w:val="26"/>
                <w:szCs w:val="26"/>
              </w:rPr>
            </w:pPr>
            <w:r>
              <w:rPr>
                <w:color w:val="000000"/>
                <w:sz w:val="26"/>
                <w:szCs w:val="26"/>
              </w:rPr>
              <w:t>1. Ông Hồ Văn Sĩ</w:t>
            </w:r>
          </w:p>
          <w:p w:rsidR="002661A4" w:rsidRPr="00823952" w:rsidRDefault="002661A4" w:rsidP="00C7229B">
            <w:pPr>
              <w:spacing w:before="120" w:after="120"/>
              <w:jc w:val="both"/>
              <w:rPr>
                <w:color w:val="000000"/>
                <w:sz w:val="26"/>
                <w:szCs w:val="26"/>
              </w:rPr>
            </w:pPr>
            <w:r>
              <w:rPr>
                <w:color w:val="000000"/>
                <w:sz w:val="26"/>
                <w:szCs w:val="26"/>
              </w:rPr>
              <w:t>2</w:t>
            </w:r>
            <w:r w:rsidRPr="00823952">
              <w:rPr>
                <w:color w:val="000000"/>
                <w:sz w:val="26"/>
                <w:szCs w:val="26"/>
              </w:rPr>
              <w:t xml:space="preserve">. </w:t>
            </w:r>
            <w:r>
              <w:rPr>
                <w:color w:val="000000"/>
                <w:sz w:val="26"/>
                <w:szCs w:val="26"/>
              </w:rPr>
              <w:t>Ông</w:t>
            </w:r>
            <w:r w:rsidRPr="00823952">
              <w:rPr>
                <w:color w:val="000000"/>
                <w:sz w:val="26"/>
                <w:szCs w:val="26"/>
              </w:rPr>
              <w:t xml:space="preserve"> </w:t>
            </w:r>
            <w:r>
              <w:rPr>
                <w:color w:val="000000"/>
                <w:sz w:val="26"/>
                <w:szCs w:val="26"/>
              </w:rPr>
              <w:t>Tạ Minh Cường</w:t>
            </w:r>
          </w:p>
          <w:p w:rsidR="002661A4" w:rsidRDefault="002661A4" w:rsidP="00C7229B">
            <w:pPr>
              <w:spacing w:before="120" w:after="120"/>
              <w:jc w:val="both"/>
              <w:rPr>
                <w:color w:val="000000"/>
                <w:sz w:val="26"/>
                <w:szCs w:val="26"/>
              </w:rPr>
            </w:pPr>
            <w:r>
              <w:rPr>
                <w:color w:val="000000"/>
                <w:sz w:val="26"/>
                <w:szCs w:val="26"/>
              </w:rPr>
              <w:t>3. Ông Chung Trần Thế Vinh</w:t>
            </w:r>
          </w:p>
          <w:p w:rsidR="002661A4" w:rsidRDefault="002661A4" w:rsidP="00C7229B">
            <w:pPr>
              <w:spacing w:before="120" w:after="120"/>
              <w:jc w:val="both"/>
              <w:rPr>
                <w:color w:val="000000"/>
                <w:sz w:val="26"/>
                <w:szCs w:val="26"/>
              </w:rPr>
            </w:pPr>
            <w:r>
              <w:rPr>
                <w:color w:val="000000"/>
                <w:sz w:val="26"/>
                <w:szCs w:val="26"/>
              </w:rPr>
              <w:t>4. Ông Võ Đắc Thịnh</w:t>
            </w:r>
          </w:p>
          <w:p w:rsidR="002661A4" w:rsidRPr="00823952" w:rsidRDefault="002661A4" w:rsidP="00C7229B">
            <w:pPr>
              <w:spacing w:before="120" w:after="120"/>
              <w:jc w:val="both"/>
              <w:rPr>
                <w:color w:val="000000"/>
                <w:sz w:val="26"/>
                <w:szCs w:val="26"/>
              </w:rPr>
            </w:pPr>
            <w:r>
              <w:rPr>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color w:val="000000"/>
                <w:sz w:val="26"/>
                <w:szCs w:val="26"/>
              </w:rPr>
            </w:pPr>
            <w:r>
              <w:rPr>
                <w:color w:val="000000"/>
                <w:sz w:val="26"/>
                <w:szCs w:val="26"/>
              </w:rPr>
              <w:t>Ông</w:t>
            </w:r>
            <w:r w:rsidRPr="00823952">
              <w:rPr>
                <w:color w:val="000000"/>
                <w:sz w:val="26"/>
                <w:szCs w:val="26"/>
              </w:rPr>
              <w:t xml:space="preserve"> </w:t>
            </w:r>
            <w:r>
              <w:rPr>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Tiêu chuẩn 1.1.</w:t>
            </w:r>
            <w:r>
              <w:rPr>
                <w:color w:val="000000"/>
                <w:sz w:val="26"/>
                <w:szCs w:val="26"/>
              </w:rPr>
              <w:t xml:space="preserve"> </w:t>
            </w:r>
            <w:r w:rsidRPr="00486545">
              <w:rPr>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b/>
                <w:i/>
                <w:color w:val="000000"/>
              </w:rPr>
              <w:t>.</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jc w:val="both"/>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562FBE" w:rsidRDefault="002661A4" w:rsidP="00C7229B">
            <w:pPr>
              <w:spacing w:before="120" w:after="120"/>
              <w:jc w:val="both"/>
              <w:rPr>
                <w:color w:val="FF0000"/>
                <w:spacing w:val="-6"/>
                <w:sz w:val="26"/>
                <w:szCs w:val="26"/>
              </w:rPr>
            </w:pPr>
            <w:r w:rsidRPr="00046792">
              <w:rPr>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2</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1.2. </w:t>
            </w:r>
            <w:r w:rsidRPr="00486545">
              <w:rPr>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Lâm Viết Dũng</w:t>
            </w:r>
          </w:p>
          <w:p w:rsidR="002661A4" w:rsidRPr="00823952" w:rsidRDefault="002661A4" w:rsidP="00C7229B">
            <w:pPr>
              <w:spacing w:before="120" w:after="120"/>
              <w:jc w:val="both"/>
              <w:rPr>
                <w:color w:val="000000"/>
                <w:sz w:val="26"/>
                <w:szCs w:val="26"/>
              </w:rPr>
            </w:pPr>
            <w:r>
              <w:rPr>
                <w:color w:val="000000"/>
                <w:sz w:val="26"/>
                <w:szCs w:val="26"/>
              </w:rPr>
              <w:t>2. Ông Hồ Văn Sĩ</w:t>
            </w:r>
          </w:p>
          <w:p w:rsidR="002661A4" w:rsidRDefault="002661A4" w:rsidP="00C7229B">
            <w:pPr>
              <w:spacing w:before="120" w:after="120"/>
              <w:jc w:val="both"/>
              <w:rPr>
                <w:color w:val="000000"/>
                <w:sz w:val="26"/>
                <w:szCs w:val="26"/>
              </w:rPr>
            </w:pPr>
            <w:r>
              <w:rPr>
                <w:color w:val="000000"/>
                <w:sz w:val="26"/>
                <w:szCs w:val="26"/>
              </w:rPr>
              <w:t>2. Ông Nguyễn Chí Nhân</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Ông Tạ Minh Cường</w:t>
            </w:r>
          </w:p>
          <w:p w:rsidR="002661A4" w:rsidRDefault="002661A4" w:rsidP="00C7229B">
            <w:pPr>
              <w:spacing w:before="120" w:after="120"/>
              <w:jc w:val="both"/>
              <w:rPr>
                <w:color w:val="000000"/>
                <w:sz w:val="26"/>
                <w:szCs w:val="26"/>
              </w:rPr>
            </w:pPr>
            <w:r>
              <w:rPr>
                <w:color w:val="000000"/>
                <w:sz w:val="26"/>
                <w:szCs w:val="26"/>
              </w:rPr>
              <w:t>5. Ông Chung Trần Thế Vinh</w:t>
            </w:r>
          </w:p>
          <w:p w:rsidR="002661A4" w:rsidRDefault="002661A4" w:rsidP="00C7229B">
            <w:pPr>
              <w:spacing w:before="120" w:after="120"/>
              <w:jc w:val="both"/>
              <w:rPr>
                <w:color w:val="000000"/>
                <w:sz w:val="26"/>
                <w:szCs w:val="26"/>
              </w:rPr>
            </w:pPr>
            <w:r>
              <w:rPr>
                <w:color w:val="000000"/>
                <w:sz w:val="26"/>
                <w:szCs w:val="26"/>
              </w:rPr>
              <w:t>6. Ông Võ Đắc Thịnh</w:t>
            </w:r>
          </w:p>
          <w:p w:rsidR="002661A4" w:rsidRDefault="002661A4" w:rsidP="00C7229B">
            <w:pPr>
              <w:spacing w:before="120" w:after="120"/>
              <w:jc w:val="both"/>
              <w:rPr>
                <w:color w:val="000000"/>
                <w:sz w:val="26"/>
                <w:szCs w:val="26"/>
              </w:rPr>
            </w:pPr>
            <w:r>
              <w:rPr>
                <w:color w:val="000000"/>
                <w:sz w:val="26"/>
                <w:szCs w:val="26"/>
              </w:rPr>
              <w:t>7. Ông Nguyễn Khoa</w:t>
            </w:r>
          </w:p>
          <w:p w:rsidR="002661A4" w:rsidRPr="00823952" w:rsidRDefault="002661A4" w:rsidP="00C7229B">
            <w:pPr>
              <w:spacing w:before="120" w:after="120"/>
              <w:jc w:val="both"/>
              <w:rPr>
                <w:color w:val="000000"/>
                <w:sz w:val="26"/>
                <w:szCs w:val="26"/>
              </w:rPr>
            </w:pPr>
          </w:p>
        </w:tc>
        <w:tc>
          <w:tcPr>
            <w:tcW w:w="3119"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b/>
                <w:color w:val="000000"/>
                <w:sz w:val="26"/>
                <w:szCs w:val="26"/>
              </w:rPr>
            </w:pPr>
            <w:r>
              <w:rPr>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2.1. </w:t>
            </w:r>
            <w:r w:rsidRPr="00A02EC4">
              <w:rPr>
                <w:b/>
                <w:i/>
                <w:color w:val="000000"/>
              </w:rPr>
              <w:t>Nhà giáo đạt chuẩn về chuyên môn nghiệp vụ theo quy định</w:t>
            </w:r>
            <w:r>
              <w:rPr>
                <w:b/>
                <w:i/>
                <w:color w:val="000000"/>
              </w:rPr>
              <w:t xml:space="preserve">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KT&amp;ĐBCL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2.2. </w:t>
            </w:r>
            <w:r w:rsidRPr="00A02EC4">
              <w:rPr>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lastRenderedPageBreak/>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2.3. </w:t>
            </w:r>
            <w:r w:rsidRPr="00A02EC4">
              <w:rPr>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6</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2.4. </w:t>
            </w:r>
            <w:r w:rsidRPr="00A02EC4">
              <w:rPr>
                <w:b/>
                <w:i/>
                <w:color w:val="000000"/>
              </w:rPr>
              <w:t>Các giờ giảng (thực hành, lý thuyết, tích hợp) của nhà giáo được HSSV đánh giá ở mức tốt/hài lòng</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KT&amp;ĐBCL</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2.5. </w:t>
            </w:r>
            <w:r w:rsidRPr="00A02EC4">
              <w:rPr>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8</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2.6. </w:t>
            </w:r>
            <w:r w:rsidRPr="00A02EC4">
              <w:rPr>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9</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2.7. </w:t>
            </w:r>
            <w:r w:rsidRPr="00A02EC4">
              <w:rPr>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color w:val="000000"/>
                <w:spacing w:val="-6"/>
                <w:sz w:val="26"/>
                <w:szCs w:val="26"/>
              </w:rPr>
            </w:pPr>
            <w:r>
              <w:rPr>
                <w:color w:val="000000"/>
                <w:spacing w:val="-6"/>
                <w:sz w:val="26"/>
                <w:szCs w:val="26"/>
              </w:rPr>
              <w:t>Phòng TC-HC-TH</w:t>
            </w:r>
          </w:p>
          <w:p w:rsidR="002661A4" w:rsidRDefault="002661A4" w:rsidP="00C7229B">
            <w:pPr>
              <w:jc w:val="both"/>
              <w:rPr>
                <w:color w:val="000000"/>
                <w:spacing w:val="-6"/>
                <w:sz w:val="26"/>
                <w:szCs w:val="26"/>
              </w:rPr>
            </w:pPr>
            <w:r>
              <w:rPr>
                <w:color w:val="000000"/>
                <w:spacing w:val="-6"/>
                <w:sz w:val="26"/>
                <w:szCs w:val="26"/>
              </w:rPr>
              <w:t>Phòng TS-ĐT</w:t>
            </w:r>
          </w:p>
          <w:p w:rsidR="002661A4" w:rsidRDefault="002661A4" w:rsidP="00C7229B">
            <w:pPr>
              <w:jc w:val="both"/>
              <w:rPr>
                <w:color w:val="000000"/>
                <w:spacing w:val="-6"/>
                <w:sz w:val="26"/>
                <w:szCs w:val="26"/>
              </w:rPr>
            </w:pPr>
            <w:r>
              <w:rPr>
                <w:color w:val="000000"/>
                <w:spacing w:val="-6"/>
                <w:sz w:val="26"/>
                <w:szCs w:val="26"/>
              </w:rPr>
              <w:t>Khoa Điện – Điện tử</w:t>
            </w:r>
          </w:p>
          <w:p w:rsidR="002661A4" w:rsidRDefault="002661A4" w:rsidP="00C7229B">
            <w:pPr>
              <w:jc w:val="both"/>
              <w:rPr>
                <w:color w:val="000000"/>
                <w:spacing w:val="-6"/>
                <w:sz w:val="26"/>
                <w:szCs w:val="26"/>
              </w:rPr>
            </w:pPr>
            <w:r>
              <w:rPr>
                <w:color w:val="000000"/>
                <w:spacing w:val="-6"/>
                <w:sz w:val="26"/>
                <w:szCs w:val="26"/>
              </w:rPr>
              <w:t>Khoa Cơ khí</w:t>
            </w:r>
          </w:p>
          <w:p w:rsidR="002661A4" w:rsidRDefault="002661A4" w:rsidP="00C7229B">
            <w:pPr>
              <w:rPr>
                <w:color w:val="000000"/>
                <w:spacing w:val="-6"/>
                <w:sz w:val="26"/>
                <w:szCs w:val="26"/>
              </w:rPr>
            </w:pPr>
            <w:r>
              <w:rPr>
                <w:color w:val="000000"/>
                <w:spacing w:val="-6"/>
                <w:sz w:val="26"/>
                <w:szCs w:val="26"/>
              </w:rPr>
              <w:t>Khoa Động lực</w:t>
            </w:r>
          </w:p>
          <w:p w:rsidR="002661A4" w:rsidRPr="00823952" w:rsidRDefault="002661A4" w:rsidP="00C7229B">
            <w:pPr>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10</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2.8. </w:t>
            </w:r>
            <w:r w:rsidRPr="00A02EC4">
              <w:rPr>
                <w:b/>
                <w:i/>
                <w:color w:val="000000"/>
              </w:rPr>
              <w:t xml:space="preserve">Nhà giáo dạy các ngành, nghề </w:t>
            </w:r>
            <w:r w:rsidRPr="00A02EC4">
              <w:rPr>
                <w:b/>
                <w:i/>
                <w:color w:val="000000"/>
              </w:rPr>
              <w:lastRenderedPageBreak/>
              <w:t>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lastRenderedPageBreak/>
              <w:t>Phòng TC-HC-TH</w:t>
            </w:r>
          </w:p>
          <w:p w:rsidR="002661A4" w:rsidRDefault="002661A4" w:rsidP="00C7229B">
            <w:pPr>
              <w:spacing w:before="120" w:after="120"/>
              <w:jc w:val="both"/>
              <w:rPr>
                <w:color w:val="000000"/>
                <w:spacing w:val="-6"/>
                <w:sz w:val="26"/>
                <w:szCs w:val="26"/>
              </w:rPr>
            </w:pPr>
            <w:r>
              <w:rPr>
                <w:color w:val="000000"/>
                <w:spacing w:val="-6"/>
                <w:sz w:val="26"/>
                <w:szCs w:val="26"/>
              </w:rPr>
              <w:lastRenderedPageBreak/>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lastRenderedPageBreak/>
              <w:t>III</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r>
              <w:rPr>
                <w:color w:val="000000"/>
                <w:sz w:val="26"/>
                <w:szCs w:val="26"/>
              </w:rPr>
              <w:t>1. Ông Lâm Viết Dũng</w:t>
            </w:r>
          </w:p>
          <w:p w:rsidR="002661A4" w:rsidRDefault="002661A4" w:rsidP="00C7229B">
            <w:pPr>
              <w:spacing w:before="120" w:after="120"/>
              <w:jc w:val="both"/>
              <w:rPr>
                <w:color w:val="000000"/>
                <w:sz w:val="26"/>
                <w:szCs w:val="26"/>
              </w:rPr>
            </w:pPr>
            <w:r>
              <w:rPr>
                <w:color w:val="000000"/>
                <w:sz w:val="26"/>
                <w:szCs w:val="26"/>
              </w:rPr>
              <w:t>2. Ông Hồ Văn Sĩ</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Ông Tạ Minh Cường</w:t>
            </w:r>
          </w:p>
          <w:p w:rsidR="002661A4" w:rsidRDefault="002661A4" w:rsidP="00C7229B">
            <w:pPr>
              <w:spacing w:before="120" w:after="120"/>
              <w:jc w:val="both"/>
              <w:rPr>
                <w:color w:val="000000"/>
                <w:sz w:val="26"/>
                <w:szCs w:val="26"/>
              </w:rPr>
            </w:pPr>
            <w:r>
              <w:rPr>
                <w:color w:val="000000"/>
                <w:sz w:val="26"/>
                <w:szCs w:val="26"/>
              </w:rPr>
              <w:t>5. Ông Chung Trần Thế Vinh</w:t>
            </w:r>
          </w:p>
          <w:p w:rsidR="002661A4" w:rsidRDefault="002661A4" w:rsidP="00C7229B">
            <w:pPr>
              <w:spacing w:before="120" w:after="120"/>
              <w:jc w:val="both"/>
              <w:rPr>
                <w:color w:val="000000"/>
                <w:sz w:val="26"/>
                <w:szCs w:val="26"/>
              </w:rPr>
            </w:pPr>
            <w:r>
              <w:rPr>
                <w:color w:val="000000"/>
                <w:sz w:val="26"/>
                <w:szCs w:val="26"/>
              </w:rPr>
              <w:t>6. Ông Võ Đắc Thịnh</w:t>
            </w:r>
          </w:p>
          <w:p w:rsidR="002661A4" w:rsidRDefault="002661A4" w:rsidP="00C7229B">
            <w:pPr>
              <w:spacing w:before="120" w:after="120"/>
              <w:jc w:val="both"/>
              <w:rPr>
                <w:color w:val="000000"/>
                <w:sz w:val="26"/>
                <w:szCs w:val="26"/>
              </w:rPr>
            </w:pPr>
            <w:r>
              <w:rPr>
                <w:color w:val="000000"/>
                <w:sz w:val="26"/>
                <w:szCs w:val="26"/>
              </w:rPr>
              <w:t>7. Ông Nguyễn Khoa</w:t>
            </w:r>
          </w:p>
          <w:p w:rsidR="002661A4" w:rsidRPr="00823952" w:rsidRDefault="002661A4" w:rsidP="00C7229B">
            <w:pPr>
              <w:spacing w:before="120" w:after="120"/>
              <w:jc w:val="center"/>
              <w:rPr>
                <w:b/>
                <w:color w:val="000000"/>
                <w:sz w:val="26"/>
                <w:szCs w:val="26"/>
              </w:rPr>
            </w:pPr>
          </w:p>
        </w:tc>
        <w:tc>
          <w:tcPr>
            <w:tcW w:w="3119"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b/>
                <w:color w:val="000000"/>
                <w:sz w:val="26"/>
                <w:szCs w:val="26"/>
              </w:rPr>
            </w:pPr>
            <w:r>
              <w:rPr>
                <w:color w:val="000000"/>
                <w:sz w:val="26"/>
                <w:szCs w:val="26"/>
              </w:rPr>
              <w:t>Ông</w:t>
            </w:r>
            <w:r w:rsidRPr="00823952">
              <w:rPr>
                <w:color w:val="000000"/>
                <w:sz w:val="26"/>
                <w:szCs w:val="26"/>
              </w:rPr>
              <w:t xml:space="preserve"> </w:t>
            </w:r>
            <w:r>
              <w:rPr>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3.1. </w:t>
            </w:r>
            <w:r w:rsidRPr="00A02EC4">
              <w:rPr>
                <w:b/>
                <w:i/>
                <w:color w:val="000000"/>
              </w:rPr>
              <w:t>Tỷ lệ thời gian thực hành, thực tập, thí nghiệm đảm bảo tối thiểu 60% thời gian khóa học, trong đó ít nhất 40% thời gian thực hành, thực tập, thí nghiệm tại doanh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jc w:val="both"/>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12</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3.2. </w:t>
            </w:r>
            <w:r w:rsidRPr="00A02EC4">
              <w:rPr>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lastRenderedPageBreak/>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3.3. </w:t>
            </w:r>
            <w:r w:rsidRPr="00A02EC4">
              <w:rPr>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3.4. </w:t>
            </w:r>
            <w:r w:rsidRPr="00A02EC4">
              <w:rPr>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15</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3.5. </w:t>
            </w:r>
            <w:r w:rsidRPr="00A02EC4">
              <w:rPr>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lastRenderedPageBreak/>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16</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3.6. </w:t>
            </w:r>
            <w:r w:rsidRPr="00A02EC4">
              <w:rPr>
                <w:b/>
                <w:i/>
                <w:color w:val="000000"/>
              </w:rPr>
              <w:t>Nhà trường hàng năm hợp tác, trao đổi nội dung liên quan đến đào tạo, quản lý đào tạo với các công ty/doanh nghiệp hàng đầu trong nước/quốc tế, các hiệp hội doanh nghiệp/nghề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Phòng QLKH-HTQT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17</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3.7. </w:t>
            </w:r>
            <w:r w:rsidRPr="00A02EC4">
              <w:rPr>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 xml:space="preserve">Các khoa chuyên môn </w:t>
            </w:r>
            <w:r w:rsidRPr="00046792">
              <w:rPr>
                <w:color w:val="000000"/>
                <w:spacing w:val="-6"/>
                <w:sz w:val="26"/>
                <w:szCs w:val="26"/>
              </w:rPr>
              <w:lastRenderedPageBreak/>
              <w:t>còn lại</w:t>
            </w:r>
          </w:p>
        </w:tc>
        <w:tc>
          <w:tcPr>
            <w:tcW w:w="3827" w:type="dxa"/>
            <w:vMerge w:val="restart"/>
          </w:tcPr>
          <w:p w:rsidR="002661A4" w:rsidRPr="00823952" w:rsidRDefault="002661A4" w:rsidP="00C7229B">
            <w:pPr>
              <w:spacing w:before="120" w:after="120"/>
              <w:jc w:val="center"/>
              <w:rPr>
                <w:color w:val="000000"/>
                <w:sz w:val="26"/>
                <w:szCs w:val="26"/>
              </w:rPr>
            </w:pPr>
          </w:p>
        </w:tc>
        <w:tc>
          <w:tcPr>
            <w:tcW w:w="3119" w:type="dxa"/>
            <w:vMerge w:val="restart"/>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18</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3.8. </w:t>
            </w:r>
            <w:r w:rsidRPr="00A02EC4">
              <w:rPr>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IV</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Lâm Viết Dũng</w:t>
            </w:r>
          </w:p>
          <w:p w:rsidR="002661A4" w:rsidRDefault="002661A4" w:rsidP="00C7229B">
            <w:pPr>
              <w:spacing w:before="120" w:after="120"/>
              <w:jc w:val="both"/>
              <w:rPr>
                <w:color w:val="000000"/>
                <w:sz w:val="26"/>
                <w:szCs w:val="26"/>
              </w:rPr>
            </w:pPr>
            <w:r>
              <w:rPr>
                <w:color w:val="000000"/>
                <w:sz w:val="26"/>
                <w:szCs w:val="26"/>
              </w:rPr>
              <w:t>2. Ông Nguyễn Hữu Thiện</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Bà Nguyễn Ngọc Trang</w:t>
            </w:r>
          </w:p>
          <w:p w:rsidR="002661A4" w:rsidRDefault="002661A4" w:rsidP="00C7229B">
            <w:pPr>
              <w:spacing w:before="120" w:after="120"/>
              <w:jc w:val="both"/>
              <w:rPr>
                <w:color w:val="000000"/>
                <w:sz w:val="26"/>
                <w:szCs w:val="26"/>
              </w:rPr>
            </w:pPr>
            <w:r>
              <w:rPr>
                <w:color w:val="000000"/>
                <w:sz w:val="26"/>
                <w:szCs w:val="26"/>
              </w:rPr>
              <w:t>5. Ông Nguyễn Chí Nhân</w:t>
            </w:r>
          </w:p>
          <w:p w:rsidR="002661A4" w:rsidRDefault="002661A4" w:rsidP="00C7229B">
            <w:pPr>
              <w:spacing w:before="120" w:after="120"/>
              <w:jc w:val="both"/>
              <w:rPr>
                <w:color w:val="000000"/>
                <w:sz w:val="26"/>
                <w:szCs w:val="26"/>
              </w:rPr>
            </w:pPr>
            <w:r>
              <w:rPr>
                <w:color w:val="000000"/>
                <w:sz w:val="26"/>
                <w:szCs w:val="26"/>
              </w:rPr>
              <w:t>6. Ông Lê Quang Liêm</w:t>
            </w:r>
          </w:p>
          <w:p w:rsidR="002661A4" w:rsidRDefault="002661A4" w:rsidP="00C7229B">
            <w:pPr>
              <w:spacing w:before="120" w:after="120"/>
              <w:jc w:val="both"/>
              <w:rPr>
                <w:color w:val="000000"/>
                <w:sz w:val="26"/>
                <w:szCs w:val="26"/>
              </w:rPr>
            </w:pPr>
            <w:r>
              <w:rPr>
                <w:color w:val="000000"/>
                <w:sz w:val="26"/>
                <w:szCs w:val="26"/>
              </w:rPr>
              <w:t>7. Ông Lê Xuân Thiện</w:t>
            </w:r>
          </w:p>
          <w:p w:rsidR="002661A4" w:rsidRDefault="002661A4" w:rsidP="00C7229B">
            <w:pPr>
              <w:spacing w:before="120" w:after="120"/>
              <w:jc w:val="both"/>
              <w:rPr>
                <w:color w:val="000000"/>
                <w:sz w:val="26"/>
                <w:szCs w:val="26"/>
              </w:rPr>
            </w:pPr>
            <w:r>
              <w:rPr>
                <w:color w:val="000000"/>
                <w:sz w:val="26"/>
                <w:szCs w:val="26"/>
              </w:rPr>
              <w:t>8. Ông Tạ Minh Cường</w:t>
            </w:r>
          </w:p>
          <w:p w:rsidR="002661A4" w:rsidRDefault="002661A4" w:rsidP="00C7229B">
            <w:pPr>
              <w:spacing w:before="120" w:after="120"/>
              <w:jc w:val="both"/>
              <w:rPr>
                <w:color w:val="000000"/>
                <w:sz w:val="26"/>
                <w:szCs w:val="26"/>
              </w:rPr>
            </w:pPr>
            <w:r>
              <w:rPr>
                <w:color w:val="000000"/>
                <w:sz w:val="26"/>
                <w:szCs w:val="26"/>
              </w:rPr>
              <w:t>9. Ông Chung Trần Thế Vinh</w:t>
            </w:r>
          </w:p>
          <w:p w:rsidR="002661A4" w:rsidRDefault="002661A4" w:rsidP="00C7229B">
            <w:pPr>
              <w:spacing w:before="120" w:after="120"/>
              <w:jc w:val="both"/>
              <w:rPr>
                <w:color w:val="000000"/>
                <w:sz w:val="26"/>
                <w:szCs w:val="26"/>
              </w:rPr>
            </w:pPr>
            <w:r>
              <w:rPr>
                <w:color w:val="000000"/>
                <w:sz w:val="26"/>
                <w:szCs w:val="26"/>
              </w:rPr>
              <w:t>10. Ông Võ Đắc Thịnh</w:t>
            </w:r>
          </w:p>
          <w:p w:rsidR="002661A4" w:rsidRPr="00823952" w:rsidRDefault="002661A4" w:rsidP="00C7229B">
            <w:pPr>
              <w:spacing w:before="120" w:after="120"/>
              <w:jc w:val="center"/>
              <w:rPr>
                <w:color w:val="000000"/>
                <w:sz w:val="26"/>
                <w:szCs w:val="26"/>
              </w:rPr>
            </w:pPr>
          </w:p>
        </w:tc>
        <w:tc>
          <w:tcPr>
            <w:tcW w:w="3119" w:type="dxa"/>
            <w:vMerge w:val="restart"/>
            <w:vAlign w:val="center"/>
          </w:tcPr>
          <w:p w:rsidR="002661A4" w:rsidRPr="00823952" w:rsidRDefault="002661A4" w:rsidP="00C7229B">
            <w:pPr>
              <w:spacing w:before="120" w:after="120"/>
              <w:jc w:val="both"/>
              <w:rPr>
                <w:b/>
                <w:color w:val="000000"/>
                <w:sz w:val="26"/>
                <w:szCs w:val="26"/>
              </w:rPr>
            </w:pPr>
            <w:r>
              <w:rPr>
                <w:color w:val="000000"/>
                <w:sz w:val="26"/>
                <w:szCs w:val="26"/>
              </w:rPr>
              <w:lastRenderedPageBreak/>
              <w:t>Ông Lê Xuân Thiện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19</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4.1. </w:t>
            </w:r>
            <w:r w:rsidRPr="00A02EC4">
              <w:rPr>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color w:val="000000"/>
                <w:spacing w:val="-6"/>
                <w:sz w:val="26"/>
                <w:szCs w:val="26"/>
              </w:rPr>
            </w:pPr>
            <w:r>
              <w:rPr>
                <w:color w:val="000000"/>
                <w:spacing w:val="-6"/>
                <w:sz w:val="26"/>
                <w:szCs w:val="26"/>
              </w:rPr>
              <w:t>Phòng TC-HC-TH</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2</w:t>
            </w:r>
            <w:r>
              <w:rPr>
                <w:color w:val="000000"/>
                <w:spacing w:val="-6"/>
                <w:sz w:val="26"/>
                <w:szCs w:val="26"/>
              </w:rPr>
              <w:t>0</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4.2. </w:t>
            </w:r>
            <w:r w:rsidRPr="00A02EC4">
              <w:rPr>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TS-ĐT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4.3. </w:t>
            </w:r>
            <w:r w:rsidRPr="00A02EC4">
              <w:rPr>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Pr="00823952" w:rsidRDefault="002661A4" w:rsidP="00C7229B">
            <w:pPr>
              <w:spacing w:before="120" w:after="120"/>
              <w:rPr>
                <w:color w:val="000000"/>
                <w:spacing w:val="-6"/>
                <w:sz w:val="26"/>
                <w:szCs w:val="26"/>
              </w:rPr>
            </w:pPr>
            <w:r>
              <w:rPr>
                <w:color w:val="000000"/>
                <w:spacing w:val="-6"/>
                <w:sz w:val="26"/>
                <w:szCs w:val="26"/>
              </w:rPr>
              <w:t>TT ĐHDL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22</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4.4. </w:t>
            </w:r>
            <w:r w:rsidRPr="00A02EC4">
              <w:rPr>
                <w:b/>
                <w:i/>
                <w:color w:val="000000"/>
              </w:rPr>
              <w:t>Nhà trường thường xuyên nghiên cứu khoa học ứng dụng hoặc chuyển giao công nghệ.</w:t>
            </w:r>
          </w:p>
        </w:tc>
        <w:tc>
          <w:tcPr>
            <w:tcW w:w="2552" w:type="dxa"/>
            <w:vAlign w:val="center"/>
          </w:tcPr>
          <w:p w:rsidR="002661A4" w:rsidRPr="00823952" w:rsidRDefault="002661A4" w:rsidP="00C7229B">
            <w:pPr>
              <w:spacing w:before="120" w:after="120"/>
              <w:jc w:val="both"/>
              <w:rPr>
                <w:color w:val="000000"/>
                <w:spacing w:val="-6"/>
                <w:sz w:val="26"/>
                <w:szCs w:val="26"/>
              </w:rPr>
            </w:pPr>
            <w:r>
              <w:rPr>
                <w:color w:val="000000"/>
                <w:spacing w:val="-6"/>
                <w:sz w:val="26"/>
                <w:szCs w:val="26"/>
              </w:rPr>
              <w:t>Phòng QLKH-HTQT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4.5. </w:t>
            </w:r>
            <w:r w:rsidRPr="00A02EC4">
              <w:rPr>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Phòng QLKH-HTQT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4.6. </w:t>
            </w:r>
            <w:r w:rsidRPr="00A02EC4">
              <w:rPr>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Pr="00823952" w:rsidRDefault="002661A4" w:rsidP="00C7229B">
            <w:pPr>
              <w:spacing w:before="120" w:after="120"/>
              <w:rPr>
                <w:color w:val="000000"/>
                <w:spacing w:val="-6"/>
                <w:sz w:val="26"/>
                <w:szCs w:val="26"/>
              </w:rPr>
            </w:pPr>
            <w:r>
              <w:rPr>
                <w:color w:val="000000"/>
                <w:spacing w:val="-6"/>
                <w:sz w:val="26"/>
                <w:szCs w:val="26"/>
              </w:rPr>
              <w:t>Phòng KT&amp;ĐBCL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25</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4.7. </w:t>
            </w:r>
            <w:r w:rsidRPr="00A02EC4">
              <w:rPr>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QT-DV</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26</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4.8. </w:t>
            </w:r>
            <w:r w:rsidRPr="00A02EC4">
              <w:rPr>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t>Phòng QT-DV</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color w:val="000000"/>
                <w:spacing w:val="-6"/>
                <w:sz w:val="26"/>
                <w:szCs w:val="26"/>
              </w:rPr>
            </w:pPr>
            <w:r>
              <w:rPr>
                <w:color w:val="000000"/>
                <w:spacing w:val="-6"/>
                <w:sz w:val="26"/>
                <w:szCs w:val="26"/>
              </w:rPr>
              <w:t>27</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Tiêu chuẩn 4.9.</w:t>
            </w:r>
            <w:r w:rsidRPr="00823952">
              <w:rPr>
                <w:color w:val="000000"/>
                <w:spacing w:val="-6"/>
                <w:sz w:val="26"/>
                <w:szCs w:val="26"/>
              </w:rPr>
              <w:t xml:space="preserve"> </w:t>
            </w:r>
            <w:r w:rsidRPr="00A02EC4">
              <w:rPr>
                <w:b/>
                <w:i/>
                <w:color w:val="000000"/>
              </w:rPr>
              <w:t xml:space="preserve">Nhà trường có môi trường học tập thân thiện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lastRenderedPageBreak/>
              <w:t>Phòng QT-DV</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color w:val="000000"/>
                <w:spacing w:val="-6"/>
                <w:sz w:val="26"/>
                <w:szCs w:val="26"/>
              </w:rPr>
            </w:pPr>
            <w:r>
              <w:rPr>
                <w:color w:val="000000"/>
                <w:spacing w:val="-6"/>
                <w:sz w:val="26"/>
                <w:szCs w:val="26"/>
              </w:rPr>
              <w:lastRenderedPageBreak/>
              <w:t>28</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 xml:space="preserve">Tiêu chuẩn 4.10. </w:t>
            </w:r>
            <w:r w:rsidRPr="00A02EC4">
              <w:rPr>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t>Phòng QT-DV</w:t>
            </w:r>
          </w:p>
          <w:p w:rsidR="002661A4" w:rsidRPr="00823952" w:rsidRDefault="002661A4" w:rsidP="00C7229B">
            <w:pPr>
              <w:spacing w:before="120" w:after="120"/>
              <w:rPr>
                <w:color w:val="000000"/>
                <w:spacing w:val="-6"/>
                <w:sz w:val="26"/>
                <w:szCs w:val="26"/>
              </w:rPr>
            </w:pPr>
            <w:r>
              <w:rPr>
                <w:color w:val="000000"/>
                <w:spacing w:val="-6"/>
                <w:sz w:val="26"/>
                <w:szCs w:val="26"/>
              </w:rPr>
              <w:t>Phòng TS-ĐT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29</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Tiêu chuẩn 4.1</w:t>
            </w:r>
            <w:r w:rsidRPr="00823952">
              <w:rPr>
                <w:color w:val="000000"/>
                <w:spacing w:val="-6"/>
                <w:sz w:val="26"/>
                <w:szCs w:val="26"/>
              </w:rPr>
              <w:t>1</w:t>
            </w:r>
            <w:r w:rsidRPr="00823952">
              <w:rPr>
                <w:color w:val="000000"/>
                <w:spacing w:val="-6"/>
                <w:sz w:val="26"/>
                <w:szCs w:val="26"/>
                <w:lang w:val="vi-VN"/>
              </w:rPr>
              <w:t xml:space="preserve">. </w:t>
            </w:r>
            <w:r w:rsidRPr="00A02EC4">
              <w:rPr>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V</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color w:val="000000"/>
                <w:sz w:val="26"/>
                <w:szCs w:val="26"/>
              </w:rPr>
            </w:pPr>
          </w:p>
          <w:p w:rsidR="002661A4" w:rsidRPr="00823952" w:rsidRDefault="002661A4" w:rsidP="00C7229B">
            <w:pPr>
              <w:spacing w:before="120" w:after="120"/>
              <w:jc w:val="center"/>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Hồ Văn Sĩ</w:t>
            </w:r>
          </w:p>
          <w:p w:rsidR="002661A4" w:rsidRDefault="002661A4" w:rsidP="00C7229B">
            <w:pPr>
              <w:spacing w:before="120" w:after="120"/>
              <w:jc w:val="both"/>
              <w:rPr>
                <w:color w:val="000000"/>
                <w:sz w:val="26"/>
                <w:szCs w:val="26"/>
              </w:rPr>
            </w:pPr>
            <w:r>
              <w:rPr>
                <w:color w:val="000000"/>
                <w:sz w:val="26"/>
                <w:szCs w:val="26"/>
              </w:rPr>
              <w:t>2. Ông Nguyễn Văn Chiến</w:t>
            </w:r>
          </w:p>
          <w:p w:rsidR="002661A4" w:rsidRDefault="002661A4" w:rsidP="00C7229B">
            <w:pPr>
              <w:spacing w:before="120" w:after="120"/>
              <w:jc w:val="both"/>
              <w:rPr>
                <w:color w:val="000000"/>
                <w:sz w:val="26"/>
                <w:szCs w:val="26"/>
              </w:rPr>
            </w:pPr>
            <w:r>
              <w:rPr>
                <w:color w:val="000000"/>
                <w:sz w:val="26"/>
                <w:szCs w:val="26"/>
              </w:rPr>
              <w:t>3. Ông Tạ Minh Cường</w:t>
            </w:r>
          </w:p>
          <w:p w:rsidR="002661A4" w:rsidRDefault="002661A4" w:rsidP="00C7229B">
            <w:pPr>
              <w:spacing w:before="120" w:after="120"/>
              <w:jc w:val="both"/>
              <w:rPr>
                <w:color w:val="000000"/>
                <w:sz w:val="26"/>
                <w:szCs w:val="26"/>
              </w:rPr>
            </w:pPr>
            <w:r>
              <w:rPr>
                <w:color w:val="000000"/>
                <w:sz w:val="26"/>
                <w:szCs w:val="26"/>
              </w:rPr>
              <w:t>4. Ông Chung Trần Thế Vinh</w:t>
            </w:r>
          </w:p>
          <w:p w:rsidR="002661A4" w:rsidRDefault="002661A4" w:rsidP="00C7229B">
            <w:pPr>
              <w:spacing w:before="120" w:after="120"/>
              <w:jc w:val="both"/>
              <w:rPr>
                <w:color w:val="000000"/>
                <w:sz w:val="26"/>
                <w:szCs w:val="26"/>
              </w:rPr>
            </w:pPr>
            <w:r>
              <w:rPr>
                <w:color w:val="000000"/>
                <w:sz w:val="26"/>
                <w:szCs w:val="26"/>
              </w:rPr>
              <w:t>5. Ông Võ Đắc Thịnh</w:t>
            </w:r>
          </w:p>
          <w:p w:rsidR="002661A4" w:rsidRDefault="002661A4" w:rsidP="00C7229B">
            <w:pPr>
              <w:spacing w:before="120" w:after="120"/>
              <w:jc w:val="both"/>
              <w:rPr>
                <w:color w:val="000000"/>
                <w:sz w:val="26"/>
                <w:szCs w:val="26"/>
              </w:rPr>
            </w:pPr>
            <w:r>
              <w:rPr>
                <w:color w:val="000000"/>
                <w:sz w:val="26"/>
                <w:szCs w:val="26"/>
              </w:rPr>
              <w:t>6. Ông Nguyễn Khoa</w:t>
            </w:r>
          </w:p>
          <w:p w:rsidR="002661A4" w:rsidRDefault="002661A4" w:rsidP="00C7229B">
            <w:pPr>
              <w:spacing w:before="120" w:after="120"/>
              <w:jc w:val="both"/>
              <w:rPr>
                <w:color w:val="000000"/>
                <w:sz w:val="26"/>
                <w:szCs w:val="26"/>
              </w:rPr>
            </w:pPr>
            <w:r>
              <w:rPr>
                <w:color w:val="000000"/>
                <w:sz w:val="26"/>
                <w:szCs w:val="26"/>
              </w:rPr>
              <w:t>7. Bà Nguyễn Ngọc Trang</w:t>
            </w:r>
          </w:p>
          <w:p w:rsidR="002661A4" w:rsidRPr="00823952" w:rsidRDefault="002661A4" w:rsidP="00C7229B">
            <w:pPr>
              <w:spacing w:before="120" w:after="120"/>
              <w:jc w:val="center"/>
              <w:rPr>
                <w:b/>
                <w:color w:val="000000"/>
                <w:sz w:val="26"/>
                <w:szCs w:val="26"/>
              </w:rPr>
            </w:pPr>
          </w:p>
        </w:tc>
        <w:tc>
          <w:tcPr>
            <w:tcW w:w="3119" w:type="dxa"/>
            <w:vMerge w:val="restart"/>
          </w:tcPr>
          <w:p w:rsidR="002661A4" w:rsidRPr="00823952" w:rsidRDefault="002661A4" w:rsidP="00C7229B">
            <w:pPr>
              <w:spacing w:before="120" w:after="120"/>
              <w:jc w:val="center"/>
              <w:rPr>
                <w:color w:val="000000"/>
                <w:sz w:val="26"/>
                <w:szCs w:val="26"/>
              </w:rPr>
            </w:pPr>
          </w:p>
          <w:p w:rsidR="002661A4" w:rsidRPr="00823952" w:rsidRDefault="002661A4" w:rsidP="00C7229B">
            <w:pPr>
              <w:spacing w:before="120" w:after="120"/>
              <w:jc w:val="center"/>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Pr="00823952" w:rsidRDefault="002661A4" w:rsidP="00C7229B">
            <w:pPr>
              <w:spacing w:before="120" w:after="120"/>
              <w:rPr>
                <w:b/>
                <w:color w:val="000000"/>
                <w:sz w:val="26"/>
                <w:szCs w:val="26"/>
              </w:rPr>
            </w:pPr>
            <w:r>
              <w:rPr>
                <w:color w:val="000000"/>
                <w:sz w:val="26"/>
                <w:szCs w:val="26"/>
              </w:rPr>
              <w:t>Ông</w:t>
            </w:r>
            <w:r w:rsidRPr="00823952">
              <w:rPr>
                <w:color w:val="000000"/>
                <w:sz w:val="26"/>
                <w:szCs w:val="26"/>
              </w:rPr>
              <w:t xml:space="preserve"> </w:t>
            </w:r>
            <w:r>
              <w:rPr>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30</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5.1. </w:t>
            </w:r>
            <w:r w:rsidRPr="00A02EC4">
              <w:rPr>
                <w:b/>
                <w:i/>
                <w:color w:val="000000"/>
              </w:rPr>
              <w:t xml:space="preserve">Học sinh, sinh viên tốt nghiệp ở </w:t>
            </w:r>
            <w:r w:rsidRPr="00A02EC4">
              <w:rPr>
                <w:b/>
                <w:i/>
                <w:color w:val="000000"/>
              </w:rPr>
              <w:lastRenderedPageBreak/>
              <w:t>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lastRenderedPageBreak/>
              <w:t>Phòng TS-ĐT</w:t>
            </w:r>
          </w:p>
          <w:p w:rsidR="002661A4" w:rsidRDefault="002661A4" w:rsidP="00C7229B">
            <w:pPr>
              <w:spacing w:before="120" w:after="120"/>
              <w:rPr>
                <w:color w:val="000000"/>
                <w:spacing w:val="-6"/>
                <w:sz w:val="26"/>
                <w:szCs w:val="26"/>
              </w:rPr>
            </w:pPr>
            <w:r>
              <w:rPr>
                <w:color w:val="000000"/>
                <w:spacing w:val="-6"/>
                <w:sz w:val="26"/>
                <w:szCs w:val="26"/>
              </w:rPr>
              <w:lastRenderedPageBreak/>
              <w:t>Phòng QLKH-HTQT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31</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5.2. </w:t>
            </w:r>
            <w:r w:rsidRPr="00A02EC4">
              <w:rPr>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Phòng QLKH-HTQT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3</w:t>
            </w:r>
            <w:r>
              <w:rPr>
                <w:color w:val="000000"/>
                <w:spacing w:val="-6"/>
                <w:sz w:val="26"/>
                <w:szCs w:val="26"/>
              </w:rPr>
              <w:t>2</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5.3. </w:t>
            </w:r>
            <w:r w:rsidRPr="00A02EC4">
              <w:rPr>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33</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5.4. </w:t>
            </w:r>
            <w:r w:rsidRPr="00A02EC4">
              <w:rPr>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lastRenderedPageBreak/>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34</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5.5. </w:t>
            </w:r>
            <w:r w:rsidRPr="00A02EC4">
              <w:rPr>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bl>
    <w:p w:rsidR="002661A4" w:rsidRPr="00823952" w:rsidRDefault="002661A4" w:rsidP="002661A4">
      <w:pPr>
        <w:widowControl w:val="0"/>
        <w:spacing w:before="60" w:after="60" w:line="288" w:lineRule="auto"/>
        <w:ind w:firstLine="720"/>
        <w:jc w:val="both"/>
        <w:rPr>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b/>
          <w:color w:val="000000"/>
        </w:rPr>
      </w:pPr>
      <w:r>
        <w:rPr>
          <w:b/>
          <w:color w:val="000000"/>
        </w:rPr>
        <w:lastRenderedPageBreak/>
        <w:t>6</w:t>
      </w:r>
      <w:r w:rsidRPr="00823952">
        <w:rPr>
          <w:b/>
          <w:color w:val="000000"/>
        </w:rPr>
        <w:t>. Kinh phí thực hiện</w:t>
      </w:r>
    </w:p>
    <w:p w:rsidR="002661A4" w:rsidRDefault="002661A4" w:rsidP="002661A4">
      <w:pPr>
        <w:spacing w:before="60" w:after="60" w:line="288" w:lineRule="auto"/>
        <w:ind w:firstLine="720"/>
        <w:jc w:val="both"/>
        <w:rPr>
          <w:bCs/>
          <w:color w:val="000000"/>
          <w:lang w:val="nl-NL"/>
        </w:rPr>
      </w:pPr>
      <w:r w:rsidRPr="00823952">
        <w:rPr>
          <w:bCs/>
          <w:color w:val="000000"/>
          <w:lang w:val="nl-NL"/>
        </w:rPr>
        <w:t xml:space="preserve">Kinh phí thực hiện </w:t>
      </w:r>
      <w:r w:rsidRPr="00046792">
        <w:rPr>
          <w:bCs/>
          <w:color w:val="000000"/>
          <w:lang w:val="nl-NL"/>
        </w:rPr>
        <w:t>“T</w:t>
      </w:r>
      <w:r w:rsidRPr="00823952">
        <w:rPr>
          <w:bCs/>
          <w:color w:val="000000"/>
          <w:lang w:val="nl-NL"/>
        </w:rPr>
        <w:t>ự đánh giá theo hệ thống tiêu chí trường cao đẳng chất lượng cao năm 2019</w:t>
      </w:r>
      <w:r w:rsidRPr="00046792">
        <w:rPr>
          <w:bCs/>
          <w:color w:val="000000"/>
          <w:lang w:val="nl-NL"/>
        </w:rPr>
        <w:t>”</w:t>
      </w:r>
      <w:r w:rsidRPr="00823952">
        <w:rPr>
          <w:bCs/>
          <w:color w:val="000000"/>
          <w:lang w:val="nl-NL"/>
        </w:rPr>
        <w:t xml:space="preserve"> </w:t>
      </w:r>
      <w:r>
        <w:rPr>
          <w:bCs/>
          <w:color w:val="000000"/>
          <w:lang w:val="nl-NL"/>
        </w:rPr>
        <w:t xml:space="preserve">chi </w:t>
      </w:r>
      <w:r w:rsidRPr="00823952">
        <w:rPr>
          <w:bCs/>
          <w:color w:val="000000"/>
          <w:lang w:val="nl-NL"/>
        </w:rPr>
        <w:t>từ nguồn kinh phí</w:t>
      </w:r>
      <w:r>
        <w:rPr>
          <w:bCs/>
          <w:color w:val="000000"/>
          <w:lang w:val="nl-NL"/>
        </w:rPr>
        <w:t xml:space="preserve"> </w:t>
      </w:r>
      <w:r w:rsidRPr="00EF39A4">
        <w:rPr>
          <w:bCs/>
          <w:color w:val="000000"/>
          <w:lang w:val="nl-NL"/>
        </w:rPr>
        <w:t>tự đánh giá của trường</w:t>
      </w:r>
      <w:r>
        <w:rPr>
          <w:bCs/>
          <w:color w:val="FF0000"/>
          <w:lang w:val="nl-NL"/>
        </w:rPr>
        <w:t>,</w:t>
      </w:r>
      <w:r>
        <w:rPr>
          <w:bCs/>
          <w:color w:val="000000"/>
          <w:lang w:val="nl-NL"/>
        </w:rPr>
        <w:t xml:space="preserve"> </w:t>
      </w:r>
      <w:r w:rsidRPr="00EF39A4">
        <w:rPr>
          <w:bCs/>
          <w:color w:val="000000"/>
          <w:lang w:val="nl-NL"/>
        </w:rPr>
        <w:t>được bố trí trong dự toán chi ngân sách thường xuyên</w:t>
      </w:r>
      <w:r>
        <w:rPr>
          <w:bCs/>
          <w:color w:val="000000"/>
          <w:lang w:val="nl-NL"/>
        </w:rPr>
        <w:t xml:space="preserve"> và nguồn thu hợp pháp của nhà trường.</w:t>
      </w:r>
    </w:p>
    <w:p w:rsidR="002661A4" w:rsidRDefault="002661A4" w:rsidP="002661A4">
      <w:pPr>
        <w:spacing w:before="60" w:after="60" w:line="288" w:lineRule="auto"/>
        <w:ind w:firstLine="720"/>
        <w:jc w:val="both"/>
        <w:rPr>
          <w:bCs/>
          <w:color w:val="000000"/>
          <w:lang w:val="nl-NL"/>
        </w:rPr>
      </w:pPr>
      <w:r>
        <w:rPr>
          <w:bCs/>
          <w:color w:val="000000"/>
          <w:lang w:val="nl-NL"/>
        </w:rPr>
        <w:t xml:space="preserve">Nội dung và mức chi hoạt động tự đánh giá thực hiện theo Thông tư 103/2017/TT-BTC ngày 05 tháng 10 năm 2017 của Bộ </w:t>
      </w:r>
      <w:r w:rsidRPr="00046792">
        <w:rPr>
          <w:bCs/>
          <w:color w:val="000000"/>
          <w:lang w:val="nl-NL"/>
        </w:rPr>
        <w:t>T</w:t>
      </w:r>
      <w:r>
        <w:rPr>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color w:val="000000"/>
          <w:lang w:val="pt-BR"/>
        </w:rPr>
      </w:pPr>
      <w:r w:rsidRPr="00823952">
        <w:rPr>
          <w:bCs/>
          <w:color w:val="000000"/>
          <w:lang w:val="pt-BR"/>
        </w:rPr>
        <w:t xml:space="preserve">Đề nghị các cá nhân, đơn vị </w:t>
      </w:r>
      <w:r>
        <w:rPr>
          <w:bCs/>
          <w:color w:val="000000"/>
          <w:lang w:val="pt-BR"/>
        </w:rPr>
        <w:t>có liên quan thực hiện nghiêm túc nội dung được phân công trong</w:t>
      </w:r>
      <w:r w:rsidRPr="00823952">
        <w:rPr>
          <w:color w:val="000000"/>
          <w:lang w:val="pt-BR"/>
        </w:rPr>
        <w:t xml:space="preserve"> kế hoạch</w:t>
      </w:r>
      <w:r>
        <w:rPr>
          <w:color w:val="000000"/>
          <w:lang w:val="pt-BR"/>
        </w:rPr>
        <w:t xml:space="preserve"> này</w:t>
      </w:r>
      <w:r w:rsidRPr="00823952">
        <w:rPr>
          <w:color w:val="000000"/>
          <w:lang w:val="pt-BR"/>
        </w:rPr>
        <w:t>,</w:t>
      </w:r>
      <w:r>
        <w:rPr>
          <w:color w:val="000000"/>
          <w:lang w:val="pt-BR"/>
        </w:rPr>
        <w:t xml:space="preserve"> đảm bảo đúng tiến độ và</w:t>
      </w:r>
      <w:r w:rsidRPr="00823952">
        <w:rPr>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b/>
                <w:i/>
                <w:color w:val="000000"/>
                <w:lang w:val="pt-BR"/>
              </w:rPr>
            </w:pPr>
            <w:r w:rsidRPr="00823952">
              <w:rPr>
                <w:b/>
                <w:i/>
                <w:color w:val="000000"/>
                <w:lang w:val="pt-BR"/>
              </w:rPr>
              <w:t>Nơi nhận:</w:t>
            </w:r>
          </w:p>
          <w:p w:rsidR="002661A4" w:rsidRPr="00992546" w:rsidRDefault="002661A4" w:rsidP="00C7229B">
            <w:pPr>
              <w:jc w:val="both"/>
              <w:rPr>
                <w:sz w:val="22"/>
                <w:szCs w:val="22"/>
                <w:lang w:val="nl-NL"/>
              </w:rPr>
            </w:pPr>
            <w:r w:rsidRPr="00823952">
              <w:rPr>
                <w:color w:val="000000"/>
                <w:sz w:val="22"/>
                <w:szCs w:val="22"/>
                <w:lang w:val="pt-BR"/>
              </w:rPr>
              <w:t xml:space="preserve">- </w:t>
            </w:r>
            <w:r w:rsidRPr="00992546">
              <w:rPr>
                <w:sz w:val="22"/>
                <w:szCs w:val="22"/>
                <w:lang w:val="nl-NL"/>
              </w:rPr>
              <w:t>Ban Quản lý dự án CTMT</w:t>
            </w:r>
            <w:r>
              <w:rPr>
                <w:sz w:val="22"/>
                <w:szCs w:val="22"/>
                <w:lang w:val="nl-NL"/>
              </w:rPr>
              <w:t xml:space="preserve"> (để báo cáo)</w:t>
            </w:r>
          </w:p>
          <w:p w:rsidR="002661A4" w:rsidRPr="00992546" w:rsidRDefault="002661A4" w:rsidP="00C7229B">
            <w:pPr>
              <w:jc w:val="both"/>
              <w:rPr>
                <w:color w:val="000000"/>
                <w:sz w:val="22"/>
                <w:szCs w:val="22"/>
                <w:lang w:val="pt-BR"/>
              </w:rPr>
            </w:pPr>
            <w:r>
              <w:rPr>
                <w:sz w:val="22"/>
                <w:szCs w:val="22"/>
                <w:lang w:val="nl-NL"/>
              </w:rPr>
              <w:t xml:space="preserve">- </w:t>
            </w:r>
            <w:r w:rsidRPr="00992546">
              <w:rPr>
                <w:sz w:val="22"/>
                <w:szCs w:val="22"/>
                <w:lang w:val="nl-NL"/>
              </w:rPr>
              <w:t>Cục Kiểm định chất lượng GDNN</w:t>
            </w:r>
            <w:r>
              <w:rPr>
                <w:sz w:val="22"/>
                <w:szCs w:val="22"/>
                <w:lang w:val="nl-NL"/>
              </w:rPr>
              <w:t>,</w:t>
            </w:r>
            <w:r w:rsidRPr="00992546">
              <w:rPr>
                <w:sz w:val="22"/>
                <w:szCs w:val="22"/>
                <w:lang w:val="nl-NL"/>
              </w:rPr>
              <w:t xml:space="preserve"> Tổng cục GDNN</w:t>
            </w:r>
            <w:r>
              <w:rPr>
                <w:sz w:val="22"/>
                <w:szCs w:val="22"/>
                <w:lang w:val="nl-NL"/>
              </w:rPr>
              <w:t xml:space="preserve"> (để báo cáo)</w:t>
            </w:r>
          </w:p>
          <w:p w:rsidR="002661A4" w:rsidRPr="00823952" w:rsidRDefault="002661A4" w:rsidP="00C7229B">
            <w:pPr>
              <w:jc w:val="both"/>
              <w:rPr>
                <w:color w:val="000000"/>
                <w:sz w:val="22"/>
                <w:szCs w:val="22"/>
                <w:lang w:val="pt-BR"/>
              </w:rPr>
            </w:pPr>
            <w:r>
              <w:rPr>
                <w:color w:val="000000"/>
                <w:sz w:val="22"/>
                <w:szCs w:val="22"/>
                <w:lang w:val="pt-BR"/>
              </w:rPr>
              <w:t xml:space="preserve">- </w:t>
            </w:r>
            <w:r w:rsidRPr="00823952">
              <w:rPr>
                <w:color w:val="000000"/>
                <w:sz w:val="22"/>
                <w:szCs w:val="22"/>
                <w:lang w:val="pt-BR"/>
              </w:rPr>
              <w:t>Ban Giám hiệu</w:t>
            </w:r>
            <w:r>
              <w:rPr>
                <w:color w:val="000000"/>
                <w:sz w:val="22"/>
                <w:szCs w:val="22"/>
                <w:lang w:val="pt-BR"/>
              </w:rPr>
              <w:t xml:space="preserve"> (để chỉ đạo)</w:t>
            </w:r>
            <w:r w:rsidRPr="00823952">
              <w:rPr>
                <w:color w:val="000000"/>
                <w:sz w:val="22"/>
                <w:szCs w:val="22"/>
                <w:lang w:val="pt-BR"/>
              </w:rPr>
              <w:t xml:space="preserve">; </w:t>
            </w:r>
          </w:p>
          <w:p w:rsidR="002661A4" w:rsidRPr="00823952" w:rsidRDefault="002661A4" w:rsidP="00C7229B">
            <w:pPr>
              <w:jc w:val="both"/>
              <w:rPr>
                <w:color w:val="000000"/>
                <w:sz w:val="22"/>
                <w:szCs w:val="22"/>
                <w:lang w:val="pt-BR"/>
              </w:rPr>
            </w:pPr>
            <w:r w:rsidRPr="00823952">
              <w:rPr>
                <w:color w:val="000000"/>
                <w:sz w:val="22"/>
                <w:szCs w:val="22"/>
                <w:lang w:val="pt-BR"/>
              </w:rPr>
              <w:t xml:space="preserve">- Các </w:t>
            </w:r>
            <w:r>
              <w:rPr>
                <w:color w:val="000000"/>
                <w:sz w:val="22"/>
                <w:szCs w:val="22"/>
                <w:lang w:val="pt-BR"/>
              </w:rPr>
              <w:t xml:space="preserve">cá nhân, </w:t>
            </w:r>
            <w:r w:rsidRPr="00823952">
              <w:rPr>
                <w:color w:val="000000"/>
                <w:sz w:val="22"/>
                <w:szCs w:val="22"/>
                <w:lang w:val="pt-BR"/>
              </w:rPr>
              <w:t>đơn vị</w:t>
            </w:r>
            <w:r>
              <w:rPr>
                <w:color w:val="000000"/>
                <w:sz w:val="22"/>
                <w:szCs w:val="22"/>
                <w:lang w:val="pt-BR"/>
              </w:rPr>
              <w:t xml:space="preserve"> (để thực hiện)</w:t>
            </w:r>
            <w:r w:rsidRPr="00823952">
              <w:rPr>
                <w:color w:val="000000"/>
                <w:sz w:val="22"/>
                <w:szCs w:val="22"/>
                <w:lang w:val="pt-BR"/>
              </w:rPr>
              <w:t>;</w:t>
            </w:r>
          </w:p>
          <w:p w:rsidR="002661A4" w:rsidRPr="00823952" w:rsidRDefault="002661A4" w:rsidP="00C7229B">
            <w:pPr>
              <w:jc w:val="both"/>
              <w:rPr>
                <w:color w:val="000000"/>
              </w:rPr>
            </w:pPr>
            <w:r w:rsidRPr="00823952">
              <w:rPr>
                <w:color w:val="000000"/>
                <w:sz w:val="22"/>
                <w:szCs w:val="22"/>
                <w:lang w:val="pt-BR"/>
              </w:rPr>
              <w:t xml:space="preserve">- Lưu: VT, </w:t>
            </w:r>
            <w:r>
              <w:rPr>
                <w:color w:val="000000"/>
                <w:sz w:val="22"/>
                <w:szCs w:val="22"/>
                <w:lang w:val="pt-BR"/>
              </w:rPr>
              <w:t>KT&amp;ĐBCL.</w:t>
            </w:r>
          </w:p>
        </w:tc>
        <w:tc>
          <w:tcPr>
            <w:tcW w:w="6574" w:type="dxa"/>
          </w:tcPr>
          <w:p w:rsidR="002661A4" w:rsidRDefault="002661A4" w:rsidP="00C7229B">
            <w:pPr>
              <w:spacing w:line="340" w:lineRule="exact"/>
              <w:jc w:val="center"/>
              <w:rPr>
                <w:b/>
                <w:color w:val="000000"/>
                <w:sz w:val="26"/>
                <w:szCs w:val="26"/>
              </w:rPr>
            </w:pPr>
            <w:r w:rsidRPr="00823952">
              <w:rPr>
                <w:b/>
                <w:color w:val="000000"/>
                <w:sz w:val="26"/>
                <w:szCs w:val="26"/>
              </w:rPr>
              <w:t>HIỆU TRƯỞNG</w:t>
            </w:r>
          </w:p>
          <w:p w:rsidR="002661A4" w:rsidRDefault="002661A4" w:rsidP="00C7229B">
            <w:pPr>
              <w:spacing w:line="340" w:lineRule="exact"/>
              <w:jc w:val="center"/>
              <w:rPr>
                <w:b/>
                <w:color w:val="000000"/>
                <w:sz w:val="26"/>
                <w:szCs w:val="26"/>
              </w:rPr>
            </w:pPr>
          </w:p>
          <w:p w:rsidR="002661A4" w:rsidRDefault="002661A4" w:rsidP="00C7229B">
            <w:pPr>
              <w:spacing w:line="340" w:lineRule="exact"/>
              <w:jc w:val="center"/>
              <w:rPr>
                <w:b/>
                <w:color w:val="000000"/>
                <w:sz w:val="26"/>
                <w:szCs w:val="26"/>
              </w:rPr>
            </w:pPr>
          </w:p>
          <w:p w:rsidR="002661A4" w:rsidRPr="00604650" w:rsidRDefault="002661A4" w:rsidP="00C7229B">
            <w:pPr>
              <w:spacing w:line="340" w:lineRule="exact"/>
              <w:jc w:val="center"/>
              <w:rPr>
                <w:i/>
                <w:color w:val="000000"/>
                <w:sz w:val="26"/>
                <w:szCs w:val="26"/>
              </w:rPr>
            </w:pPr>
            <w:r w:rsidRPr="00604650">
              <w:rPr>
                <w:i/>
                <w:color w:val="000000"/>
                <w:sz w:val="26"/>
                <w:szCs w:val="26"/>
              </w:rPr>
              <w:t>Đã ký</w:t>
            </w:r>
          </w:p>
          <w:p w:rsidR="002661A4" w:rsidRDefault="002661A4" w:rsidP="00C7229B">
            <w:pPr>
              <w:spacing w:line="340" w:lineRule="exact"/>
              <w:jc w:val="center"/>
              <w:rPr>
                <w:b/>
                <w:color w:val="000000"/>
                <w:sz w:val="26"/>
                <w:szCs w:val="26"/>
              </w:rPr>
            </w:pPr>
          </w:p>
          <w:p w:rsidR="002661A4" w:rsidRPr="00823952" w:rsidRDefault="002661A4" w:rsidP="00C7229B">
            <w:pPr>
              <w:spacing w:line="340" w:lineRule="exact"/>
              <w:jc w:val="center"/>
              <w:rPr>
                <w:color w:val="000000"/>
                <w:sz w:val="26"/>
                <w:szCs w:val="26"/>
              </w:rPr>
            </w:pPr>
            <w:r>
              <w:rPr>
                <w:b/>
                <w:color w:val="000000"/>
                <w:sz w:val="26"/>
                <w:szCs w:val="26"/>
              </w:rPr>
              <w:t>Phạm Hữu Lộc</w:t>
            </w:r>
          </w:p>
        </w:tc>
      </w:tr>
    </w:tbl>
    <w:p w:rsidR="00C3502B" w:rsidRDefault="00C3502B">
      <w:pPr>
        <w:rPr>
          <w:b/>
          <w:bCs/>
          <w:color w:val="000000" w:themeColor="text1"/>
          <w:sz w:val="26"/>
          <w:szCs w:val="26"/>
          <w:lang w:val="pt-BR"/>
        </w:rPr>
      </w:pPr>
    </w:p>
    <w:p w:rsidR="002661A4" w:rsidRDefault="002661A4">
      <w:pPr>
        <w:rPr>
          <w:b/>
          <w:bCs/>
          <w:color w:val="000000" w:themeColor="text1"/>
          <w:sz w:val="26"/>
          <w:szCs w:val="26"/>
          <w:lang w:val="pt-BR"/>
        </w:rPr>
      </w:pPr>
      <w:r>
        <w:rPr>
          <w:b/>
          <w:bCs/>
          <w:color w:val="000000" w:themeColor="text1"/>
          <w:sz w:val="26"/>
          <w:szCs w:val="26"/>
          <w:lang w:val="pt-BR"/>
        </w:rPr>
        <w:br w:type="page"/>
      </w:r>
    </w:p>
    <w:p w:rsidR="00F053C6" w:rsidRDefault="00F053C6" w:rsidP="00F67482">
      <w:pPr>
        <w:spacing w:before="120"/>
        <w:jc w:val="both"/>
        <w:rPr>
          <w:b/>
          <w:bCs/>
          <w:color w:val="000000" w:themeColor="text1"/>
          <w:sz w:val="26"/>
          <w:szCs w:val="26"/>
          <w:lang w:val="pt-BR"/>
        </w:rPr>
      </w:pPr>
      <w:r w:rsidRPr="000477F2">
        <w:rPr>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
                <w:bCs/>
                <w:color w:val="000000"/>
                <w:sz w:val="24"/>
                <w:szCs w:val="26"/>
              </w:rPr>
            </w:pPr>
            <w:r w:rsidRPr="00CD0CBD">
              <w:rPr>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
                <w:bCs/>
                <w:color w:val="000000"/>
                <w:sz w:val="24"/>
                <w:szCs w:val="26"/>
              </w:rPr>
            </w:pPr>
            <w:r w:rsidRPr="00CD0CBD">
              <w:rPr>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Các Giấy </w:t>
            </w:r>
            <w:r w:rsidRPr="00CD0CBD">
              <w:rPr>
                <w:rFonts w:hint="eastAsia"/>
                <w:bCs/>
                <w:i/>
                <w:color w:val="000000"/>
                <w:sz w:val="24"/>
                <w:szCs w:val="26"/>
              </w:rPr>
              <w:t>đă</w:t>
            </w:r>
            <w:r w:rsidRPr="00CD0CBD">
              <w:rPr>
                <w:bCs/>
                <w:i/>
                <w:color w:val="000000"/>
                <w:sz w:val="24"/>
                <w:szCs w:val="26"/>
              </w:rPr>
              <w:t xml:space="preserve">ng ký hoạt </w:t>
            </w:r>
            <w:r w:rsidRPr="00CD0CBD">
              <w:rPr>
                <w:rFonts w:hint="eastAsia"/>
                <w:bCs/>
                <w:i/>
                <w:color w:val="000000"/>
                <w:sz w:val="24"/>
                <w:szCs w:val="26"/>
              </w:rPr>
              <w:t>đ</w:t>
            </w:r>
            <w:r w:rsidRPr="00CD0CBD">
              <w:rPr>
                <w:bCs/>
                <w:i/>
                <w:color w:val="000000"/>
                <w:sz w:val="24"/>
                <w:szCs w:val="26"/>
              </w:rPr>
              <w:t>ộng GDNN gồm:</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Biểu tính toán học sinh sinh viên quy </w:t>
            </w:r>
            <w:r w:rsidRPr="00CD0CBD">
              <w:rPr>
                <w:rFonts w:hint="eastAsia"/>
                <w:bCs/>
                <w:i/>
                <w:color w:val="000000"/>
                <w:sz w:val="24"/>
                <w:szCs w:val="26"/>
              </w:rPr>
              <w:t>đ</w:t>
            </w:r>
            <w:r w:rsidRPr="00CD0CBD">
              <w:rPr>
                <w:bCs/>
                <w:i/>
                <w:color w:val="000000"/>
                <w:sz w:val="24"/>
                <w:szCs w:val="26"/>
              </w:rPr>
              <w:t>ổi của từng 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Báo cáo số liệu tuyển sinh – </w:t>
            </w:r>
            <w:r w:rsidRPr="00CD0CBD">
              <w:rPr>
                <w:rFonts w:hint="eastAsia"/>
                <w:bCs/>
                <w:i/>
                <w:color w:val="000000"/>
                <w:sz w:val="24"/>
                <w:szCs w:val="26"/>
              </w:rPr>
              <w:t>đà</w:t>
            </w:r>
            <w:r w:rsidRPr="00CD0CBD">
              <w:rPr>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Danh sách ngành nghề trọng </w:t>
            </w:r>
            <w:r w:rsidRPr="00CD0CBD">
              <w:rPr>
                <w:rFonts w:hint="eastAsia"/>
                <w:bCs/>
                <w:i/>
                <w:color w:val="000000"/>
                <w:sz w:val="24"/>
                <w:szCs w:val="26"/>
              </w:rPr>
              <w:t>đ</w:t>
            </w:r>
            <w:r w:rsidRPr="00CD0CBD">
              <w:rPr>
                <w:bCs/>
                <w:i/>
                <w:color w:val="000000"/>
                <w:sz w:val="24"/>
                <w:szCs w:val="26"/>
              </w:rPr>
              <w:t>iểm của tr</w:t>
            </w:r>
            <w:r w:rsidRPr="00CD0CBD">
              <w:rPr>
                <w:rFonts w:hint="eastAsia"/>
                <w:bCs/>
                <w:i/>
                <w:color w:val="000000"/>
                <w:sz w:val="24"/>
                <w:szCs w:val="26"/>
              </w:rPr>
              <w:t>ư</w:t>
            </w:r>
            <w:r w:rsidRPr="00CD0CBD">
              <w:rPr>
                <w:bCs/>
                <w:i/>
                <w:color w:val="000000"/>
                <w:sz w:val="24"/>
                <w:szCs w:val="26"/>
              </w:rPr>
              <w:t xml:space="preserve">ờng kèm theo 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Các Giấy </w:t>
            </w:r>
            <w:r w:rsidRPr="00CD0CBD">
              <w:rPr>
                <w:rFonts w:hint="eastAsia"/>
                <w:bCs/>
                <w:i/>
                <w:color w:val="000000"/>
                <w:sz w:val="24"/>
                <w:szCs w:val="26"/>
              </w:rPr>
              <w:t>đă</w:t>
            </w:r>
            <w:r w:rsidRPr="00CD0CBD">
              <w:rPr>
                <w:bCs/>
                <w:i/>
                <w:color w:val="000000"/>
                <w:sz w:val="24"/>
                <w:szCs w:val="26"/>
              </w:rPr>
              <w:t xml:space="preserve">ng ký hoạt </w:t>
            </w:r>
            <w:r w:rsidRPr="00CD0CBD">
              <w:rPr>
                <w:rFonts w:hint="eastAsia"/>
                <w:bCs/>
                <w:i/>
                <w:color w:val="000000"/>
                <w:sz w:val="24"/>
                <w:szCs w:val="26"/>
              </w:rPr>
              <w:t>đ</w:t>
            </w:r>
            <w:r w:rsidRPr="00CD0CBD">
              <w:rPr>
                <w:bCs/>
                <w:i/>
                <w:color w:val="000000"/>
                <w:sz w:val="24"/>
                <w:szCs w:val="26"/>
              </w:rPr>
              <w:t>ộng GDNN gồm:</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Biểu tính toán học sinh sinh viên quy </w:t>
            </w:r>
            <w:r w:rsidRPr="00CD0CBD">
              <w:rPr>
                <w:rFonts w:hint="eastAsia"/>
                <w:bCs/>
                <w:i/>
                <w:color w:val="000000"/>
                <w:sz w:val="24"/>
                <w:szCs w:val="26"/>
              </w:rPr>
              <w:t>đ</w:t>
            </w:r>
            <w:r w:rsidRPr="00CD0CBD">
              <w:rPr>
                <w:bCs/>
                <w:i/>
                <w:color w:val="000000"/>
                <w:sz w:val="24"/>
                <w:szCs w:val="26"/>
              </w:rPr>
              <w:t>ổi của từng 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Báo cáo số liệu tuyển sinh – </w:t>
            </w:r>
            <w:r w:rsidRPr="00CD0CBD">
              <w:rPr>
                <w:rFonts w:hint="eastAsia"/>
                <w:bCs/>
                <w:i/>
                <w:color w:val="000000"/>
                <w:sz w:val="24"/>
                <w:szCs w:val="26"/>
              </w:rPr>
              <w:t>đà</w:t>
            </w:r>
            <w:r w:rsidRPr="00CD0CBD">
              <w:rPr>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Kế hoạch </w:t>
            </w:r>
            <w:r w:rsidRPr="00CD0CBD">
              <w:rPr>
                <w:rFonts w:hint="eastAsia"/>
                <w:bCs/>
                <w:i/>
                <w:color w:val="000000"/>
                <w:sz w:val="24"/>
                <w:szCs w:val="26"/>
              </w:rPr>
              <w:t>đá</w:t>
            </w:r>
            <w:r w:rsidRPr="00CD0CBD">
              <w:rPr>
                <w:bCs/>
                <w:i/>
                <w:color w:val="000000"/>
                <w:sz w:val="24"/>
                <w:szCs w:val="26"/>
              </w:rPr>
              <w:t>nh giá  chuẩn chuyên môn, nghiệp vụ nhà giáo n</w:t>
            </w:r>
            <w:r w:rsidRPr="00CD0CBD">
              <w:rPr>
                <w:rFonts w:hint="eastAsia"/>
                <w:bCs/>
                <w:i/>
                <w:color w:val="000000"/>
                <w:sz w:val="24"/>
                <w:szCs w:val="26"/>
              </w:rPr>
              <w:t>ă</w:t>
            </w:r>
            <w:r w:rsidRPr="00CD0CBD">
              <w:rPr>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kết quả </w:t>
            </w:r>
            <w:r w:rsidRPr="00CD0CBD">
              <w:rPr>
                <w:rFonts w:hint="eastAsia"/>
                <w:bCs/>
                <w:i/>
                <w:color w:val="000000"/>
                <w:sz w:val="24"/>
                <w:szCs w:val="26"/>
              </w:rPr>
              <w:t>đá</w:t>
            </w:r>
            <w:r w:rsidRPr="00CD0CBD">
              <w:rPr>
                <w:bCs/>
                <w:i/>
                <w:color w:val="000000"/>
                <w:sz w:val="24"/>
                <w:szCs w:val="26"/>
              </w:rPr>
              <w:t>nh giá, xếp loại nhà giáo về chuyên môn, nghiệp vụ n</w:t>
            </w:r>
            <w:r w:rsidRPr="00CD0CBD">
              <w:rPr>
                <w:rFonts w:hint="eastAsia"/>
                <w:bCs/>
                <w:i/>
                <w:color w:val="000000"/>
                <w:sz w:val="24"/>
                <w:szCs w:val="26"/>
              </w:rPr>
              <w:t>ă</w:t>
            </w:r>
            <w:r w:rsidRPr="00CD0CBD">
              <w:rPr>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thống kê danh sách nhà giáo và trình </w:t>
            </w:r>
            <w:r w:rsidRPr="00CD0CBD">
              <w:rPr>
                <w:rFonts w:hint="eastAsia"/>
                <w:bCs/>
                <w:i/>
                <w:color w:val="000000"/>
                <w:sz w:val="24"/>
                <w:szCs w:val="26"/>
              </w:rPr>
              <w:t>đ</w:t>
            </w:r>
            <w:r w:rsidRPr="00CD0CBD">
              <w:rPr>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ký kết </w:t>
            </w:r>
            <w:r w:rsidRPr="00CD0CBD">
              <w:rPr>
                <w:rFonts w:hint="eastAsia"/>
                <w:bCs/>
                <w:i/>
                <w:color w:val="000000"/>
                <w:sz w:val="24"/>
                <w:szCs w:val="26"/>
              </w:rPr>
              <w:t>đà</w:t>
            </w:r>
            <w:r w:rsidRPr="00CD0CBD">
              <w:rPr>
                <w:bCs/>
                <w:i/>
                <w:color w:val="000000"/>
                <w:sz w:val="24"/>
                <w:szCs w:val="26"/>
              </w:rPr>
              <w:t>o tạo, hồ s</w:t>
            </w:r>
            <w:r w:rsidRPr="00CD0CBD">
              <w:rPr>
                <w:rFonts w:hint="eastAsia"/>
                <w:bCs/>
                <w:i/>
                <w:color w:val="000000"/>
                <w:sz w:val="24"/>
                <w:szCs w:val="26"/>
              </w:rPr>
              <w:t>ơ</w:t>
            </w:r>
            <w:r w:rsidRPr="00CD0CBD">
              <w:rPr>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 </w:t>
            </w:r>
            <w:r w:rsidRPr="00CD0CBD">
              <w:rPr>
                <w:rFonts w:hint="eastAsia"/>
                <w:bCs/>
                <w:i/>
                <w:color w:val="000000"/>
                <w:sz w:val="24"/>
                <w:szCs w:val="26"/>
              </w:rPr>
              <w:t>đ</w:t>
            </w:r>
            <w:r w:rsidRPr="00CD0CBD">
              <w:rPr>
                <w:bCs/>
                <w:i/>
                <w:color w:val="000000"/>
                <w:sz w:val="24"/>
                <w:szCs w:val="26"/>
              </w:rPr>
              <w:t>ịnh số 988/Qy</w:t>
            </w:r>
            <w:r w:rsidRPr="00CD0CBD">
              <w:rPr>
                <w:rFonts w:hint="eastAsia"/>
                <w:bCs/>
                <w:i/>
                <w:color w:val="000000"/>
                <w:sz w:val="24"/>
                <w:szCs w:val="26"/>
              </w:rPr>
              <w:t>Đ</w:t>
            </w:r>
            <w:r w:rsidRPr="00CD0CBD">
              <w:rPr>
                <w:bCs/>
                <w:i/>
                <w:color w:val="000000"/>
                <w:sz w:val="24"/>
                <w:szCs w:val="26"/>
              </w:rPr>
              <w:t>-LTT-</w:t>
            </w:r>
            <w:r w:rsidRPr="00CD0CBD">
              <w:rPr>
                <w:rFonts w:hint="eastAsia"/>
                <w:bCs/>
                <w:i/>
                <w:color w:val="000000"/>
                <w:sz w:val="24"/>
                <w:szCs w:val="26"/>
              </w:rPr>
              <w:t>Đ</w:t>
            </w:r>
            <w:r w:rsidRPr="00CD0CBD">
              <w:rPr>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kết quả dự giờ, kiểm tra hồ s</w:t>
            </w:r>
            <w:r w:rsidRPr="00CD0CBD">
              <w:rPr>
                <w:rFonts w:hint="eastAsia"/>
                <w:bCs/>
                <w:i/>
                <w:color w:val="000000"/>
                <w:sz w:val="24"/>
                <w:szCs w:val="26"/>
              </w:rPr>
              <w:t>ơ</w:t>
            </w:r>
            <w:r w:rsidRPr="00CD0CBD">
              <w:rPr>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lý lịch trích ngang giáo viên toàn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Bảng phân công khối l</w:t>
            </w:r>
            <w:r w:rsidRPr="00CD0CBD">
              <w:rPr>
                <w:rFonts w:hint="eastAsia"/>
                <w:bCs/>
                <w:i/>
                <w:color w:val="000000"/>
                <w:sz w:val="24"/>
                <w:szCs w:val="26"/>
              </w:rPr>
              <w:t>ư</w:t>
            </w:r>
            <w:r w:rsidRPr="00CD0CBD">
              <w:rPr>
                <w:bCs/>
                <w:i/>
                <w:color w:val="000000"/>
                <w:sz w:val="24"/>
                <w:szCs w:val="26"/>
              </w:rPr>
              <w:t>ợng giảng viên hàng n</w:t>
            </w:r>
            <w:r w:rsidRPr="00CD0CBD">
              <w:rPr>
                <w:rFonts w:hint="eastAsia"/>
                <w:bCs/>
                <w:i/>
                <w:color w:val="000000"/>
                <w:sz w:val="24"/>
                <w:szCs w:val="26"/>
              </w:rPr>
              <w:t>ă</w:t>
            </w:r>
            <w:r w:rsidRPr="00CD0CBD">
              <w:rPr>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Phiếu </w:t>
            </w:r>
            <w:r w:rsidRPr="00CD0CBD">
              <w:rPr>
                <w:rFonts w:hint="eastAsia"/>
                <w:bCs/>
                <w:i/>
                <w:color w:val="000000"/>
                <w:sz w:val="24"/>
                <w:szCs w:val="26"/>
              </w:rPr>
              <w:t>đá</w:t>
            </w:r>
            <w:r w:rsidRPr="00CD0CBD">
              <w:rPr>
                <w:bCs/>
                <w:i/>
                <w:color w:val="000000"/>
                <w:sz w:val="24"/>
                <w:szCs w:val="26"/>
              </w:rPr>
              <w:t>nh giá viên chức ng</w:t>
            </w:r>
            <w:r w:rsidRPr="00CD0CBD">
              <w:rPr>
                <w:rFonts w:hint="eastAsia"/>
                <w:bCs/>
                <w:i/>
                <w:color w:val="000000"/>
                <w:sz w:val="24"/>
                <w:szCs w:val="26"/>
              </w:rPr>
              <w:t>ư</w:t>
            </w:r>
            <w:r w:rsidRPr="00CD0CBD">
              <w:rPr>
                <w:bCs/>
                <w:i/>
                <w:color w:val="000000"/>
                <w:sz w:val="24"/>
                <w:szCs w:val="26"/>
              </w:rPr>
              <w:t xml:space="preserve">ời lao </w:t>
            </w:r>
            <w:r w:rsidRPr="00CD0CBD">
              <w:rPr>
                <w:rFonts w:hint="eastAsia"/>
                <w:bCs/>
                <w:i/>
                <w:color w:val="000000"/>
                <w:sz w:val="24"/>
                <w:szCs w:val="26"/>
              </w:rPr>
              <w:t>đ</w:t>
            </w:r>
            <w:r w:rsidRPr="00CD0CBD">
              <w:rPr>
                <w:bCs/>
                <w:i/>
                <w:color w:val="000000"/>
                <w:sz w:val="24"/>
                <w:szCs w:val="26"/>
              </w:rPr>
              <w:t>ộng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Chế </w:t>
            </w:r>
            <w:r w:rsidRPr="00CD0CBD">
              <w:rPr>
                <w:rFonts w:hint="eastAsia"/>
                <w:bCs/>
                <w:i/>
                <w:color w:val="000000"/>
                <w:sz w:val="24"/>
                <w:szCs w:val="26"/>
              </w:rPr>
              <w:t>đ</w:t>
            </w:r>
            <w:r w:rsidRPr="00CD0CBD">
              <w:rPr>
                <w:bCs/>
                <w:i/>
                <w:color w:val="000000"/>
                <w:sz w:val="24"/>
                <w:szCs w:val="26"/>
              </w:rPr>
              <w:t xml:space="preserve">ộ làm việc </w:t>
            </w:r>
            <w:r w:rsidRPr="00CD0CBD">
              <w:rPr>
                <w:rFonts w:hint="eastAsia"/>
                <w:bCs/>
                <w:i/>
                <w:color w:val="000000"/>
                <w:sz w:val="24"/>
                <w:szCs w:val="26"/>
              </w:rPr>
              <w:t>đ</w:t>
            </w:r>
            <w:r w:rsidRPr="00CD0CBD">
              <w:rPr>
                <w:bCs/>
                <w:i/>
                <w:color w:val="000000"/>
                <w:sz w:val="24"/>
                <w:szCs w:val="26"/>
              </w:rPr>
              <w:t xml:space="preserve">ối với giảng viên, giáo viên giảng dạy bậc cao </w:t>
            </w:r>
            <w:r w:rsidRPr="00CD0CBD">
              <w:rPr>
                <w:rFonts w:hint="eastAsia"/>
                <w:bCs/>
                <w:i/>
                <w:color w:val="000000"/>
                <w:sz w:val="24"/>
                <w:szCs w:val="26"/>
              </w:rPr>
              <w:t>đ</w:t>
            </w:r>
            <w:r w:rsidRPr="00CD0CBD">
              <w:rPr>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phân công thực tập tại doanh nghiệp, Danh sách </w:t>
            </w:r>
            <w:r w:rsidRPr="00CD0CBD">
              <w:rPr>
                <w:rFonts w:hint="eastAsia"/>
                <w:bCs/>
                <w:i/>
                <w:color w:val="000000"/>
                <w:sz w:val="24"/>
                <w:szCs w:val="26"/>
              </w:rPr>
              <w:t>đă</w:t>
            </w:r>
            <w:r w:rsidRPr="00CD0CBD">
              <w:rPr>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phân công khối l</w:t>
            </w:r>
            <w:r w:rsidRPr="00CD0CBD">
              <w:rPr>
                <w:rFonts w:hint="eastAsia"/>
                <w:bCs/>
                <w:i/>
                <w:color w:val="000000"/>
                <w:sz w:val="24"/>
                <w:szCs w:val="26"/>
              </w:rPr>
              <w:t>ư</w:t>
            </w:r>
            <w:r w:rsidRPr="00CD0CBD">
              <w:rPr>
                <w:bCs/>
                <w:i/>
                <w:color w:val="000000"/>
                <w:sz w:val="24"/>
                <w:szCs w:val="26"/>
              </w:rPr>
              <w:t>ợng công tác giảng viên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kết quả kiểm tra, giám sát hoạt </w:t>
            </w:r>
            <w:r w:rsidRPr="00CD0CBD">
              <w:rPr>
                <w:rFonts w:hint="eastAsia"/>
                <w:bCs/>
                <w:i/>
                <w:color w:val="000000"/>
                <w:sz w:val="24"/>
                <w:szCs w:val="26"/>
              </w:rPr>
              <w:t>đ</w:t>
            </w:r>
            <w:r w:rsidRPr="00CD0CBD">
              <w:rPr>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959/KH-LTT-</w:t>
            </w:r>
            <w:r w:rsidRPr="00CD0CBD">
              <w:rPr>
                <w:bCs/>
                <w:i/>
                <w:color w:val="000000"/>
                <w:sz w:val="24"/>
                <w:szCs w:val="26"/>
              </w:rPr>
              <w:lastRenderedPageBreak/>
              <w:t>KT&amp;</w:t>
            </w:r>
            <w:r w:rsidRPr="00CD0CBD">
              <w:rPr>
                <w:rFonts w:hint="eastAsia"/>
                <w:bCs/>
                <w:i/>
                <w:color w:val="000000"/>
                <w:sz w:val="24"/>
                <w:szCs w:val="26"/>
              </w:rPr>
              <w:t>Đ</w:t>
            </w:r>
            <w:r w:rsidRPr="00CD0CBD">
              <w:rPr>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Thống kê Danh sách về trình </w:t>
            </w:r>
            <w:r w:rsidRPr="00CD0CBD">
              <w:rPr>
                <w:rFonts w:hint="eastAsia"/>
                <w:bCs/>
                <w:i/>
                <w:color w:val="000000"/>
                <w:sz w:val="24"/>
                <w:szCs w:val="26"/>
              </w:rPr>
              <w:t>đ</w:t>
            </w:r>
            <w:r w:rsidRPr="00CD0CBD">
              <w:rPr>
                <w:bCs/>
                <w:i/>
                <w:color w:val="000000"/>
                <w:sz w:val="24"/>
                <w:szCs w:val="26"/>
              </w:rPr>
              <w:t xml:space="preserve">ộ công nghệ thông tin của nhà giáo giảng dạy ngành, nghề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giảng viên tham gia giảng dạy các ngành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Thống kê Danh sách về trình </w:t>
            </w:r>
            <w:r w:rsidRPr="00CD0CBD">
              <w:rPr>
                <w:rFonts w:hint="eastAsia"/>
                <w:bCs/>
                <w:i/>
                <w:color w:val="000000"/>
                <w:sz w:val="24"/>
                <w:szCs w:val="26"/>
              </w:rPr>
              <w:t>đ</w:t>
            </w:r>
            <w:r w:rsidRPr="00CD0CBD">
              <w:rPr>
                <w:bCs/>
                <w:i/>
                <w:color w:val="000000"/>
                <w:sz w:val="24"/>
                <w:szCs w:val="26"/>
              </w:rPr>
              <w:t xml:space="preserve">ộ ngoại ngữ của nhà giáo giảng dạy ngành, nghề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Biên bản Báo cáo chuyên môn ngành Công nghệ ô tô của tập </w:t>
            </w:r>
            <w:r w:rsidRPr="00CD0CBD">
              <w:rPr>
                <w:rFonts w:hint="eastAsia"/>
                <w:bCs/>
                <w:i/>
                <w:color w:val="000000"/>
                <w:sz w:val="24"/>
                <w:szCs w:val="26"/>
              </w:rPr>
              <w:t>đ</w:t>
            </w:r>
            <w:r w:rsidRPr="00CD0CBD">
              <w:rPr>
                <w:bCs/>
                <w:i/>
                <w:color w:val="000000"/>
                <w:sz w:val="24"/>
                <w:szCs w:val="26"/>
              </w:rPr>
              <w:t xml:space="preserve">oàn Avestos_ </w:t>
            </w:r>
            <w:r w:rsidRPr="00CD0CBD">
              <w:rPr>
                <w:rFonts w:hint="eastAsia"/>
                <w:bCs/>
                <w:i/>
                <w:color w:val="000000"/>
                <w:sz w:val="24"/>
                <w:szCs w:val="26"/>
              </w:rPr>
              <w:t>Đ</w:t>
            </w:r>
            <w:r w:rsidRPr="00CD0CBD">
              <w:rPr>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303/Q</w:t>
            </w:r>
            <w:r w:rsidRPr="00CD0CBD">
              <w:rPr>
                <w:rFonts w:hint="eastAsia"/>
                <w:bCs/>
                <w:i/>
                <w:color w:val="000000"/>
                <w:sz w:val="24"/>
                <w:szCs w:val="26"/>
              </w:rPr>
              <w:t>Đ</w:t>
            </w:r>
            <w:r w:rsidRPr="00CD0CBD">
              <w:rPr>
                <w:bCs/>
                <w:i/>
                <w:color w:val="000000"/>
                <w:sz w:val="24"/>
                <w:szCs w:val="26"/>
              </w:rPr>
              <w:t>-TCGDNN ngày 08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371/Q</w:t>
            </w:r>
            <w:r w:rsidRPr="00CD0CBD">
              <w:rPr>
                <w:rFonts w:hint="eastAsia"/>
                <w:bCs/>
                <w:i/>
                <w:color w:val="000000"/>
                <w:sz w:val="24"/>
                <w:szCs w:val="26"/>
              </w:rPr>
              <w:t>Đ</w:t>
            </w:r>
            <w:r w:rsidRPr="00CD0CBD">
              <w:rPr>
                <w:bCs/>
                <w:i/>
                <w:color w:val="000000"/>
                <w:sz w:val="24"/>
                <w:szCs w:val="26"/>
              </w:rPr>
              <w:t>-TTg ngày 28 tháng 02 n</w:t>
            </w:r>
            <w:r w:rsidRPr="00CD0CBD">
              <w:rPr>
                <w:rFonts w:hint="eastAsia"/>
                <w:bCs/>
                <w:i/>
                <w:color w:val="000000"/>
                <w:sz w:val="24"/>
                <w:szCs w:val="26"/>
              </w:rPr>
              <w:t>ă</w:t>
            </w:r>
            <w:r w:rsidRPr="00CD0CBD">
              <w:rPr>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w:t>
            </w:r>
            <w:r w:rsidRPr="00CD0CBD">
              <w:rPr>
                <w:rFonts w:hint="eastAsia"/>
                <w:bCs/>
                <w:i/>
                <w:color w:val="000000"/>
                <w:sz w:val="24"/>
                <w:szCs w:val="26"/>
              </w:rPr>
              <w:t>đá</w:t>
            </w:r>
            <w:r w:rsidRPr="00CD0CBD">
              <w:rPr>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Biên bản, Hợp </w:t>
            </w:r>
            <w:r w:rsidRPr="00CD0CBD">
              <w:rPr>
                <w:rFonts w:hint="eastAsia"/>
                <w:bCs/>
                <w:i/>
                <w:color w:val="000000"/>
                <w:sz w:val="24"/>
                <w:szCs w:val="26"/>
              </w:rPr>
              <w:t>đ</w:t>
            </w:r>
            <w:r w:rsidRPr="00CD0CBD">
              <w:rPr>
                <w:bCs/>
                <w:i/>
                <w:color w:val="000000"/>
                <w:sz w:val="24"/>
                <w:szCs w:val="26"/>
              </w:rPr>
              <w:t>ồng hợp tác giữa Nhà tr</w:t>
            </w:r>
            <w:r w:rsidRPr="00CD0CBD">
              <w:rPr>
                <w:rFonts w:hint="eastAsia"/>
                <w:bCs/>
                <w:i/>
                <w:color w:val="000000"/>
                <w:sz w:val="24"/>
                <w:szCs w:val="26"/>
              </w:rPr>
              <w:t>ư</w:t>
            </w:r>
            <w:r w:rsidRPr="00CD0CBD">
              <w:rPr>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1B1EB4"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1B1EB4">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w:t>
            </w:r>
            <w:r w:rsidR="001B1EB4">
              <w:rPr>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bCs/>
                <w:i/>
                <w:color w:val="000000"/>
                <w:sz w:val="24"/>
                <w:szCs w:val="26"/>
              </w:rPr>
            </w:pPr>
            <w:r w:rsidRPr="00696CE8">
              <w:rPr>
                <w:rFonts w:eastAsia="Calibri"/>
                <w:bCs/>
                <w:i/>
                <w:color w:val="000000"/>
                <w:sz w:val="24"/>
                <w:szCs w:val="26"/>
              </w:rPr>
              <w:t>Báo cáo tổng kết hoạt động đào tạo năm họ</w:t>
            </w:r>
            <w:r w:rsidRPr="00696CE8">
              <w:rPr>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bCs/>
                <w:i/>
                <w:color w:val="000000"/>
                <w:sz w:val="24"/>
                <w:szCs w:val="26"/>
              </w:rPr>
            </w:pPr>
            <w:r w:rsidRPr="00CD0CBD">
              <w:rPr>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ban hành Quy chế tổ chức và hoạt </w:t>
            </w:r>
            <w:r w:rsidRPr="00CD0CBD">
              <w:rPr>
                <w:rFonts w:hint="eastAsia"/>
                <w:bCs/>
                <w:i/>
                <w:color w:val="000000"/>
                <w:sz w:val="24"/>
                <w:szCs w:val="26"/>
              </w:rPr>
              <w:t>đ</w:t>
            </w:r>
            <w:r w:rsidRPr="00CD0CBD">
              <w:rPr>
                <w:bCs/>
                <w:i/>
                <w:color w:val="000000"/>
                <w:sz w:val="24"/>
                <w:szCs w:val="26"/>
              </w:rPr>
              <w:t>ộng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ờng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o tạo của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 chế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Quy chế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Kế hoạch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Kế hoạch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Biên bản họp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Biên bản họp của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 xml:space="preserve">o tạo;  Biên bản họp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Báo cáo tổng kết n</w:t>
            </w:r>
            <w:r w:rsidRPr="00CD0CBD">
              <w:rPr>
                <w:rFonts w:hint="eastAsia"/>
                <w:bCs/>
                <w:i/>
                <w:color w:val="000000"/>
                <w:sz w:val="24"/>
                <w:szCs w:val="26"/>
              </w:rPr>
              <w:t>ă</w:t>
            </w:r>
            <w:r w:rsidRPr="00CD0CBD">
              <w:rPr>
                <w:bCs/>
                <w:i/>
                <w:color w:val="000000"/>
                <w:sz w:val="24"/>
                <w:szCs w:val="26"/>
              </w:rPr>
              <w:t xml:space="preserve">m học 2017 – 2018; 2018 – 2019;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 xml:space="preserve">m học cũ và nhiệm vụ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 xml:space="preserve">m học mới;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w:t>
            </w:r>
            <w:r w:rsidRPr="00CD0CBD">
              <w:rPr>
                <w:rFonts w:hint="eastAsia"/>
                <w:bCs/>
                <w:i/>
                <w:color w:val="000000"/>
                <w:sz w:val="24"/>
                <w:szCs w:val="26"/>
              </w:rPr>
              <w:t>đà</w:t>
            </w:r>
            <w:r w:rsidRPr="00CD0CBD">
              <w:rPr>
                <w:bCs/>
                <w:i/>
                <w:color w:val="000000"/>
                <w:sz w:val="24"/>
                <w:szCs w:val="26"/>
              </w:rPr>
              <w:t xml:space="preserve">o tạo Trung cấp với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mở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 xml:space="preserve">ộ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về việc học sinh trúng tuyển nhập học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 xml:space="preserve">o tạo Trung cấp chuyên nghiệp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xml:space="preserve"> học viên của Tổng Công ty </w:t>
            </w:r>
            <w:r w:rsidRPr="00CD0CBD">
              <w:rPr>
                <w:rFonts w:hint="eastAsia"/>
                <w:bCs/>
                <w:i/>
                <w:color w:val="000000"/>
                <w:sz w:val="24"/>
                <w:szCs w:val="26"/>
              </w:rPr>
              <w:t>Đ</w:t>
            </w:r>
            <w:r w:rsidRPr="00CD0CBD">
              <w:rPr>
                <w:bCs/>
                <w:i/>
                <w:color w:val="000000"/>
                <w:sz w:val="24"/>
                <w:szCs w:val="26"/>
              </w:rPr>
              <w:t xml:space="preserve">iện lực TP.HCM tham gia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học tập của các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 xml:space="preserve">ộ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w:t>
            </w:r>
            <w:r w:rsidRPr="00CD0CBD">
              <w:rPr>
                <w:rFonts w:hint="eastAsia"/>
                <w:bCs/>
                <w:i/>
                <w:color w:val="000000"/>
                <w:sz w:val="24"/>
                <w:szCs w:val="26"/>
              </w:rPr>
              <w:t>đà</w:t>
            </w:r>
            <w:r w:rsidRPr="00CD0CBD">
              <w:rPr>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rFonts w:hint="eastAsia"/>
                <w:bCs/>
                <w:i/>
                <w:color w:val="000000"/>
                <w:sz w:val="24"/>
                <w:szCs w:val="26"/>
              </w:rPr>
              <w:t>Đ</w:t>
            </w:r>
            <w:r w:rsidRPr="00CD0CBD">
              <w:rPr>
                <w:bCs/>
                <w:i/>
                <w:color w:val="000000"/>
                <w:sz w:val="24"/>
                <w:szCs w:val="26"/>
              </w:rPr>
              <w:t>ề c</w:t>
            </w:r>
            <w:r w:rsidRPr="00CD0CBD">
              <w:rPr>
                <w:rFonts w:hint="eastAsia"/>
                <w:bCs/>
                <w:i/>
                <w:color w:val="000000"/>
                <w:sz w:val="24"/>
                <w:szCs w:val="26"/>
              </w:rPr>
              <w:t>ươ</w:t>
            </w:r>
            <w:r w:rsidRPr="00CD0CBD">
              <w:rPr>
                <w:bCs/>
                <w:i/>
                <w:color w:val="000000"/>
                <w:sz w:val="24"/>
                <w:szCs w:val="26"/>
              </w:rPr>
              <w:t xml:space="preserve">ng chi tiết môn học Chuyên </w:t>
            </w:r>
            <w:r w:rsidRPr="00CD0CBD">
              <w:rPr>
                <w:rFonts w:hint="eastAsia"/>
                <w:bCs/>
                <w:i/>
                <w:color w:val="000000"/>
                <w:sz w:val="24"/>
                <w:szCs w:val="26"/>
              </w:rPr>
              <w:t>đ</w:t>
            </w:r>
            <w:r w:rsidRPr="00CD0CBD">
              <w:rPr>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99152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F21C11" w:rsidP="005E63DF">
            <w:pPr>
              <w:widowControl w:val="0"/>
              <w:spacing w:before="60"/>
              <w:ind w:left="-57" w:right="-57" w:firstLine="232"/>
              <w:jc w:val="both"/>
              <w:rPr>
                <w:bCs/>
                <w:i/>
                <w:color w:val="000000"/>
                <w:sz w:val="24"/>
                <w:szCs w:val="26"/>
              </w:rPr>
            </w:pPr>
            <w:r w:rsidRPr="00F21C11">
              <w:rPr>
                <w:bCs/>
                <w:i/>
                <w:color w:val="000000"/>
                <w:sz w:val="24"/>
                <w:szCs w:val="26"/>
              </w:rPr>
              <w:t xml:space="preserve">Quyết </w:t>
            </w:r>
            <w:r w:rsidRPr="00F21C11">
              <w:rPr>
                <w:rFonts w:hint="eastAsia"/>
                <w:bCs/>
                <w:i/>
                <w:color w:val="000000"/>
                <w:sz w:val="24"/>
                <w:szCs w:val="26"/>
              </w:rPr>
              <w:t>đ</w:t>
            </w:r>
            <w:r w:rsidRPr="00F21C11">
              <w:rPr>
                <w:bCs/>
                <w:i/>
                <w:color w:val="000000"/>
                <w:sz w:val="24"/>
                <w:szCs w:val="26"/>
              </w:rPr>
              <w:t>ịnh số 2225/Q</w:t>
            </w:r>
            <w:r w:rsidRPr="00F21C11">
              <w:rPr>
                <w:rFonts w:hint="eastAsia"/>
                <w:bCs/>
                <w:i/>
                <w:color w:val="000000"/>
                <w:sz w:val="24"/>
                <w:szCs w:val="26"/>
              </w:rPr>
              <w:t>Đ</w:t>
            </w:r>
            <w:r w:rsidRPr="00F21C11">
              <w:rPr>
                <w:bCs/>
                <w:i/>
                <w:color w:val="000000"/>
                <w:sz w:val="24"/>
                <w:szCs w:val="26"/>
              </w:rPr>
              <w:t>-UBND ngày 09/5/2017 của UBND TP.HCM về việc phê duyệt dự án Kỹ thuật viên C</w:t>
            </w:r>
            <w:r w:rsidRPr="00F21C11">
              <w:rPr>
                <w:rFonts w:hint="eastAsia"/>
                <w:bCs/>
                <w:i/>
                <w:color w:val="000000"/>
                <w:sz w:val="24"/>
                <w:szCs w:val="26"/>
              </w:rPr>
              <w:t>ơ</w:t>
            </w:r>
            <w:r w:rsidRPr="00F21C11">
              <w:rPr>
                <w:bCs/>
                <w:i/>
                <w:color w:val="000000"/>
                <w:sz w:val="24"/>
                <w:szCs w:val="26"/>
              </w:rPr>
              <w:t xml:space="preserve"> </w:t>
            </w:r>
            <w:r w:rsidRPr="00F21C11">
              <w:rPr>
                <w:rFonts w:hint="eastAsia"/>
                <w:bCs/>
                <w:i/>
                <w:color w:val="000000"/>
                <w:sz w:val="24"/>
                <w:szCs w:val="26"/>
              </w:rPr>
              <w:t>đ</w:t>
            </w:r>
            <w:r w:rsidRPr="00F21C11">
              <w:rPr>
                <w:bCs/>
                <w:i/>
                <w:color w:val="000000"/>
                <w:sz w:val="24"/>
                <w:szCs w:val="26"/>
              </w:rPr>
              <w:t xml:space="preserve">iện chuyên nghiệp do tập </w:t>
            </w:r>
            <w:r w:rsidRPr="00F21C11">
              <w:rPr>
                <w:rFonts w:hint="eastAsia"/>
                <w:bCs/>
                <w:i/>
                <w:color w:val="000000"/>
                <w:sz w:val="24"/>
                <w:szCs w:val="26"/>
              </w:rPr>
              <w:t>đ</w:t>
            </w:r>
            <w:r w:rsidRPr="00F21C11">
              <w:rPr>
                <w:bCs/>
                <w:i/>
                <w:color w:val="000000"/>
                <w:sz w:val="24"/>
                <w:szCs w:val="26"/>
              </w:rPr>
              <w:t xml:space="preserve">oàn Kone, Phần Lan và DEG </w:t>
            </w:r>
            <w:r w:rsidRPr="00F21C11">
              <w:rPr>
                <w:rFonts w:hint="eastAsia"/>
                <w:bCs/>
                <w:i/>
                <w:color w:val="000000"/>
                <w:sz w:val="24"/>
                <w:szCs w:val="26"/>
              </w:rPr>
              <w:t>Đ</w:t>
            </w:r>
            <w:r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258E5"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558/LTT-QLKH ngày 28/5/2018 về việc khóa h</w:t>
            </w:r>
            <w:r w:rsidRPr="00CD0CBD">
              <w:rPr>
                <w:rFonts w:hint="eastAsia"/>
                <w:bCs/>
                <w:i/>
                <w:color w:val="000000"/>
                <w:sz w:val="24"/>
                <w:szCs w:val="26"/>
              </w:rPr>
              <w:t>ư</w:t>
            </w:r>
            <w:r w:rsidRPr="00CD0CBD">
              <w:rPr>
                <w:bCs/>
                <w:i/>
                <w:color w:val="000000"/>
                <w:sz w:val="24"/>
                <w:szCs w:val="26"/>
              </w:rPr>
              <w:t>ớng dẫn về sử dụng thiết bị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5</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chuẩn bị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3.6.06</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hội nghị quốc tế ICSS2018 chủ </w:t>
            </w:r>
            <w:r w:rsidRPr="00CD0CBD">
              <w:rPr>
                <w:rFonts w:hint="eastAsia"/>
                <w:bCs/>
                <w:i/>
                <w:color w:val="000000"/>
                <w:sz w:val="24"/>
                <w:szCs w:val="26"/>
              </w:rPr>
              <w:t>đ</w:t>
            </w:r>
            <w:r w:rsidRPr="00CD0CBD">
              <w:rPr>
                <w:bCs/>
                <w:i/>
                <w:color w:val="000000"/>
                <w:sz w:val="24"/>
                <w:szCs w:val="26"/>
              </w:rPr>
              <w:t>ề “Nhà tr</w:t>
            </w:r>
            <w:r w:rsidRPr="00CD0CBD">
              <w:rPr>
                <w:rFonts w:hint="eastAsia"/>
                <w:bCs/>
                <w:i/>
                <w:color w:val="000000"/>
                <w:sz w:val="24"/>
                <w:szCs w:val="26"/>
              </w:rPr>
              <w:t>ư</w:t>
            </w:r>
            <w:r w:rsidRPr="00CD0CBD">
              <w:rPr>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w:t>
            </w:r>
            <w:r w:rsidRPr="00CD0CBD">
              <w:rPr>
                <w:rFonts w:hint="eastAsia"/>
                <w:bCs/>
                <w:i/>
                <w:color w:val="000000"/>
                <w:sz w:val="24"/>
                <w:szCs w:val="26"/>
              </w:rPr>
              <w:t>đ</w:t>
            </w:r>
            <w:r w:rsidRPr="00CD0CBD">
              <w:rPr>
                <w:bCs/>
                <w:i/>
                <w:color w:val="000000"/>
                <w:sz w:val="24"/>
                <w:szCs w:val="26"/>
              </w:rPr>
              <w:t xml:space="preserve">ại diện doanh nghiệp tham gia </w:t>
            </w:r>
            <w:r w:rsidRPr="00CD0CBD">
              <w:rPr>
                <w:rFonts w:hint="eastAsia"/>
                <w:bCs/>
                <w:i/>
                <w:color w:val="000000"/>
                <w:sz w:val="24"/>
                <w:szCs w:val="26"/>
              </w:rPr>
              <w:t>đá</w:t>
            </w:r>
            <w:r w:rsidRPr="00CD0CBD">
              <w:rPr>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w:t>
            </w:r>
            <w:r>
              <w:rPr>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3.8.04</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Đường link các bài viết về các thông báo Đào tạo dành cho học </w:t>
            </w:r>
            <w:r w:rsidRPr="00CD0CBD">
              <w:rPr>
                <w:bCs/>
                <w:i/>
                <w:color w:val="000000"/>
                <w:sz w:val="24"/>
                <w:szCs w:val="26"/>
              </w:rPr>
              <w:lastRenderedPageBreak/>
              <w:t>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22147/Q</w:t>
            </w:r>
            <w:r w:rsidRPr="00CD0CBD">
              <w:rPr>
                <w:rFonts w:hint="eastAsia"/>
                <w:bCs/>
                <w:i/>
                <w:color w:val="000000"/>
                <w:sz w:val="24"/>
                <w:szCs w:val="26"/>
              </w:rPr>
              <w:t>Đ</w:t>
            </w:r>
            <w:r w:rsidRPr="00CD0CBD">
              <w:rPr>
                <w:bCs/>
                <w:i/>
                <w:color w:val="000000"/>
                <w:sz w:val="24"/>
                <w:szCs w:val="26"/>
              </w:rPr>
              <w:t>-SL</w:t>
            </w:r>
            <w:r w:rsidRPr="00CD0CBD">
              <w:rPr>
                <w:rFonts w:hint="eastAsia"/>
                <w:bCs/>
                <w:i/>
                <w:color w:val="000000"/>
                <w:sz w:val="24"/>
                <w:szCs w:val="26"/>
              </w:rPr>
              <w:t>Đ</w:t>
            </w:r>
            <w:r w:rsidRPr="00CD0CBD">
              <w:rPr>
                <w:bCs/>
                <w:i/>
                <w:color w:val="000000"/>
                <w:sz w:val="24"/>
                <w:szCs w:val="26"/>
              </w:rPr>
              <w:t xml:space="preserve">TBXH ngày 12/7/2019 về tặng Giấy Khen cho các thiết bị </w:t>
            </w:r>
            <w:r w:rsidRPr="00CD0CBD">
              <w:rPr>
                <w:rFonts w:hint="eastAsia"/>
                <w:bCs/>
                <w:i/>
                <w:color w:val="000000"/>
                <w:sz w:val="24"/>
                <w:szCs w:val="26"/>
              </w:rPr>
              <w:t>đ</w:t>
            </w:r>
            <w:r w:rsidRPr="00CD0CBD">
              <w:rPr>
                <w:bCs/>
                <w:i/>
                <w:color w:val="000000"/>
                <w:sz w:val="24"/>
                <w:szCs w:val="26"/>
              </w:rPr>
              <w:t xml:space="preserve">ạt giải tại Hội thi thiết bị </w:t>
            </w:r>
            <w:r w:rsidRPr="00CD0CBD">
              <w:rPr>
                <w:rFonts w:hint="eastAsia"/>
                <w:bCs/>
                <w:i/>
                <w:color w:val="000000"/>
                <w:sz w:val="24"/>
                <w:szCs w:val="26"/>
              </w:rPr>
              <w:t>đà</w:t>
            </w:r>
            <w:r w:rsidRPr="00CD0CBD">
              <w:rPr>
                <w:bCs/>
                <w:i/>
                <w:color w:val="000000"/>
                <w:sz w:val="24"/>
                <w:szCs w:val="26"/>
              </w:rPr>
              <w:t>o tạo tự làm cấp Thành phố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1295/Q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11</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2</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3</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w:t>
            </w:r>
            <w:r w:rsidR="00E51684" w:rsidRPr="00F21C11">
              <w:rPr>
                <w:bCs/>
                <w:i/>
                <w:color w:val="000000"/>
                <w:sz w:val="24"/>
                <w:szCs w:val="26"/>
              </w:rPr>
              <w:t xml:space="preserve">Quyết </w:t>
            </w:r>
            <w:r w:rsidR="00E51684" w:rsidRPr="00F21C11">
              <w:rPr>
                <w:rFonts w:hint="eastAsia"/>
                <w:bCs/>
                <w:i/>
                <w:color w:val="000000"/>
                <w:sz w:val="24"/>
                <w:szCs w:val="26"/>
              </w:rPr>
              <w:t>đ</w:t>
            </w:r>
            <w:r w:rsidR="00E51684" w:rsidRPr="00F21C11">
              <w:rPr>
                <w:bCs/>
                <w:i/>
                <w:color w:val="000000"/>
                <w:sz w:val="24"/>
                <w:szCs w:val="26"/>
              </w:rPr>
              <w:t>ịnh số 2225/Q</w:t>
            </w:r>
            <w:r w:rsidR="00E51684" w:rsidRPr="00F21C11">
              <w:rPr>
                <w:rFonts w:hint="eastAsia"/>
                <w:bCs/>
                <w:i/>
                <w:color w:val="000000"/>
                <w:sz w:val="24"/>
                <w:szCs w:val="26"/>
              </w:rPr>
              <w:t>Đ</w:t>
            </w:r>
            <w:r w:rsidR="00E51684" w:rsidRPr="00F21C11">
              <w:rPr>
                <w:bCs/>
                <w:i/>
                <w:color w:val="000000"/>
                <w:sz w:val="24"/>
                <w:szCs w:val="26"/>
              </w:rPr>
              <w:t>-UBND ngày 09/5/2017 của UBND TP.HCM về việc phê duyệt dự án Kỹ thuật viên C</w:t>
            </w:r>
            <w:r w:rsidR="00E51684" w:rsidRPr="00F21C11">
              <w:rPr>
                <w:rFonts w:hint="eastAsia"/>
                <w:bCs/>
                <w:i/>
                <w:color w:val="000000"/>
                <w:sz w:val="24"/>
                <w:szCs w:val="26"/>
              </w:rPr>
              <w:t>ơ</w:t>
            </w:r>
            <w:r w:rsidR="00E51684" w:rsidRPr="00F21C11">
              <w:rPr>
                <w:bCs/>
                <w:i/>
                <w:color w:val="000000"/>
                <w:sz w:val="24"/>
                <w:szCs w:val="26"/>
              </w:rPr>
              <w:t xml:space="preserve"> </w:t>
            </w:r>
            <w:r w:rsidR="00E51684" w:rsidRPr="00F21C11">
              <w:rPr>
                <w:rFonts w:hint="eastAsia"/>
                <w:bCs/>
                <w:i/>
                <w:color w:val="000000"/>
                <w:sz w:val="24"/>
                <w:szCs w:val="26"/>
              </w:rPr>
              <w:t>đ</w:t>
            </w:r>
            <w:r w:rsidR="00E51684" w:rsidRPr="00F21C11">
              <w:rPr>
                <w:bCs/>
                <w:i/>
                <w:color w:val="000000"/>
                <w:sz w:val="24"/>
                <w:szCs w:val="26"/>
              </w:rPr>
              <w:t xml:space="preserve">iện chuyên nghiệp do tập </w:t>
            </w:r>
            <w:r w:rsidR="00E51684" w:rsidRPr="00F21C11">
              <w:rPr>
                <w:rFonts w:hint="eastAsia"/>
                <w:bCs/>
                <w:i/>
                <w:color w:val="000000"/>
                <w:sz w:val="24"/>
                <w:szCs w:val="26"/>
              </w:rPr>
              <w:t>đ</w:t>
            </w:r>
            <w:r w:rsidR="00E51684" w:rsidRPr="00F21C11">
              <w:rPr>
                <w:bCs/>
                <w:i/>
                <w:color w:val="000000"/>
                <w:sz w:val="24"/>
                <w:szCs w:val="26"/>
              </w:rPr>
              <w:t xml:space="preserve">oàn Kone, Phần Lan và DEG </w:t>
            </w:r>
            <w:r w:rsidR="00E51684" w:rsidRPr="00F21C11">
              <w:rPr>
                <w:rFonts w:hint="eastAsia"/>
                <w:bCs/>
                <w:i/>
                <w:color w:val="000000"/>
                <w:sz w:val="24"/>
                <w:szCs w:val="26"/>
              </w:rPr>
              <w:t>Đ</w:t>
            </w:r>
            <w:r w:rsidR="00E51684"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w:t>
            </w:r>
            <w:r w:rsidRPr="007258E5">
              <w:rPr>
                <w:bCs/>
                <w:i/>
                <w:color w:val="000000"/>
                <w:sz w:val="24"/>
                <w:szCs w:val="26"/>
              </w:rPr>
              <w:lastRenderedPageBreak/>
              <w:t>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số1049/TB-LTT-MTT ngày 18/9/2019 về việc tổ chức  Khóa 1 lớp </w:t>
            </w:r>
            <w:r w:rsidRPr="00CD0CBD">
              <w:rPr>
                <w:rFonts w:hint="eastAsia"/>
                <w:bCs/>
                <w:i/>
                <w:color w:val="000000"/>
                <w:sz w:val="24"/>
                <w:szCs w:val="26"/>
              </w:rPr>
              <w:t>đà</w:t>
            </w:r>
            <w:r w:rsidRPr="00CD0CBD">
              <w:rPr>
                <w:bCs/>
                <w:i/>
                <w:color w:val="000000"/>
                <w:sz w:val="24"/>
                <w:szCs w:val="26"/>
              </w:rPr>
              <w:t>o nghề làm Bánh c</w:t>
            </w:r>
            <w:r w:rsidRPr="00CD0CBD">
              <w:rPr>
                <w:rFonts w:hint="eastAsia"/>
                <w:bCs/>
                <w:i/>
                <w:color w:val="000000"/>
                <w:sz w:val="24"/>
                <w:szCs w:val="26"/>
              </w:rPr>
              <w:t>ă</w:t>
            </w:r>
            <w:r w:rsidRPr="00CD0CBD">
              <w:rPr>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485/TB-LTT-QLKH ngày 14/5/2019 </w:t>
            </w:r>
            <w:r>
              <w:rPr>
                <w:bCs/>
                <w:i/>
                <w:color w:val="000000"/>
                <w:sz w:val="24"/>
                <w:szCs w:val="26"/>
              </w:rPr>
              <w:t xml:space="preserve"> </w:t>
            </w:r>
            <w:r w:rsidRPr="00CD0CBD">
              <w:rPr>
                <w:bCs/>
                <w:i/>
                <w:color w:val="000000"/>
                <w:sz w:val="24"/>
                <w:szCs w:val="26"/>
              </w:rPr>
              <w:t>về học bổng Tr</w:t>
            </w:r>
            <w:r w:rsidRPr="00CD0CBD">
              <w:rPr>
                <w:rFonts w:hint="eastAsia"/>
                <w:bCs/>
                <w:i/>
                <w:color w:val="000000"/>
                <w:sz w:val="24"/>
                <w:szCs w:val="26"/>
              </w:rPr>
              <w:t>ư</w:t>
            </w:r>
            <w:r w:rsidRPr="00CD0CBD">
              <w:rPr>
                <w:bCs/>
                <w:i/>
                <w:color w:val="000000"/>
                <w:sz w:val="24"/>
                <w:szCs w:val="26"/>
              </w:rPr>
              <w:t xml:space="preserve">ờng </w:t>
            </w:r>
            <w:r w:rsidRPr="00CD0CBD">
              <w:rPr>
                <w:rFonts w:hint="eastAsia"/>
                <w:bCs/>
                <w:i/>
                <w:color w:val="000000"/>
                <w:sz w:val="24"/>
                <w:szCs w:val="26"/>
              </w:rPr>
              <w:t>Đ</w:t>
            </w:r>
            <w:r w:rsidRPr="00CD0CBD">
              <w:rPr>
                <w:bCs/>
                <w:i/>
                <w:color w:val="000000"/>
                <w:sz w:val="24"/>
                <w:szCs w:val="26"/>
              </w:rPr>
              <w:t>ại học Chosun, Hàn Quốc dành cho Sinh viên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1324/LTT-QLKH ngày 01/12/2018 về báo cáo diễn giả n</w:t>
            </w:r>
            <w:r w:rsidRPr="00CD0CBD">
              <w:rPr>
                <w:rFonts w:hint="eastAsia"/>
                <w:bCs/>
                <w:i/>
                <w:color w:val="000000"/>
                <w:sz w:val="24"/>
                <w:szCs w:val="26"/>
              </w:rPr>
              <w:t>ư</w:t>
            </w:r>
            <w:r w:rsidRPr="00CD0CBD">
              <w:rPr>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tình hình tiếp nhận viện trợ phi chính phủ n</w:t>
            </w:r>
            <w:r w:rsidRPr="00CD0CBD">
              <w:rPr>
                <w:rFonts w:hint="eastAsia"/>
                <w:bCs/>
                <w:i/>
                <w:color w:val="000000"/>
                <w:sz w:val="24"/>
                <w:szCs w:val="26"/>
              </w:rPr>
              <w:t>ư</w:t>
            </w:r>
            <w:r w:rsidRPr="00CD0CBD">
              <w:rPr>
                <w:bCs/>
                <w:i/>
                <w:color w:val="000000"/>
                <w:sz w:val="24"/>
                <w:szCs w:val="26"/>
              </w:rPr>
              <w:t xml:space="preserve">ớc ngoài 6 tháng </w:t>
            </w:r>
            <w:r w:rsidRPr="00CD0CBD">
              <w:rPr>
                <w:rFonts w:hint="eastAsia"/>
                <w:bCs/>
                <w:i/>
                <w:color w:val="000000"/>
                <w:sz w:val="24"/>
                <w:szCs w:val="26"/>
              </w:rPr>
              <w:t>đ</w:t>
            </w:r>
            <w:r w:rsidRPr="00CD0CBD">
              <w:rPr>
                <w:bCs/>
                <w:i/>
                <w:color w:val="000000"/>
                <w:sz w:val="24"/>
                <w:szCs w:val="26"/>
              </w:rPr>
              <w:t>ầu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w:t>
            </w:r>
            <w:r w:rsidRPr="00CD0CBD">
              <w:rPr>
                <w:rFonts w:hint="eastAsia"/>
                <w:bCs/>
                <w:i/>
                <w:color w:val="000000"/>
                <w:sz w:val="24"/>
                <w:szCs w:val="26"/>
              </w:rPr>
              <w:t>đ</w:t>
            </w:r>
            <w:r w:rsidRPr="00CD0CBD">
              <w:rPr>
                <w:bCs/>
                <w:i/>
                <w:color w:val="000000"/>
                <w:sz w:val="24"/>
                <w:szCs w:val="26"/>
              </w:rPr>
              <w:t xml:space="preserve">ịnh ban hành quy </w:t>
            </w:r>
            <w:r w:rsidRPr="00CD0CBD">
              <w:rPr>
                <w:rFonts w:hint="eastAsia"/>
                <w:bCs/>
                <w:i/>
                <w:color w:val="000000"/>
                <w:sz w:val="24"/>
                <w:szCs w:val="26"/>
              </w:rPr>
              <w:t>đ</w:t>
            </w:r>
            <w:r w:rsidRPr="00CD0CBD">
              <w:rPr>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244-Q</w:t>
            </w:r>
            <w:r w:rsidRPr="00CD0CBD">
              <w:rPr>
                <w:rFonts w:hint="eastAsia"/>
                <w:bCs/>
                <w:i/>
                <w:color w:val="000000"/>
                <w:sz w:val="24"/>
                <w:szCs w:val="26"/>
              </w:rPr>
              <w:t>Đ</w:t>
            </w:r>
            <w:r w:rsidRPr="00CD0CBD">
              <w:rPr>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248/KH-LTT-KT&amp;</w:t>
            </w:r>
            <w:r w:rsidRPr="00CD0CBD">
              <w:rPr>
                <w:rFonts w:hint="eastAsia"/>
                <w:bCs/>
                <w:i/>
                <w:color w:val="000000"/>
                <w:sz w:val="24"/>
                <w:szCs w:val="26"/>
              </w:rPr>
              <w:t>Đ</w:t>
            </w:r>
            <w:r w:rsidRPr="00CD0CBD">
              <w:rPr>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cử cán bộ tham gia lớp tập huấn về công tác </w:t>
            </w:r>
            <w:r w:rsidRPr="00CD0CBD">
              <w:rPr>
                <w:rFonts w:hint="eastAsia"/>
                <w:bCs/>
                <w:i/>
                <w:color w:val="000000"/>
                <w:sz w:val="24"/>
                <w:szCs w:val="26"/>
              </w:rPr>
              <w:t>Đ</w:t>
            </w:r>
            <w:r w:rsidRPr="00CD0CBD">
              <w:rPr>
                <w:bCs/>
                <w:i/>
                <w:color w:val="000000"/>
                <w:sz w:val="24"/>
                <w:szCs w:val="26"/>
              </w:rPr>
              <w:t>BCL c</w:t>
            </w:r>
            <w:r w:rsidRPr="00CD0CBD">
              <w:rPr>
                <w:rFonts w:hint="eastAsia"/>
                <w:bCs/>
                <w:i/>
                <w:color w:val="000000"/>
                <w:sz w:val="24"/>
                <w:szCs w:val="26"/>
              </w:rPr>
              <w:t>ơ</w:t>
            </w:r>
            <w:r w:rsidRPr="00CD0CBD">
              <w:rPr>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672/BC-LTT-KT</w:t>
            </w:r>
            <w:r w:rsidRPr="00CD0CBD">
              <w:rPr>
                <w:rFonts w:hint="eastAsia"/>
                <w:bCs/>
                <w:i/>
                <w:color w:val="000000"/>
                <w:sz w:val="24"/>
                <w:szCs w:val="26"/>
              </w:rPr>
              <w:t>Đ</w:t>
            </w:r>
            <w:r w:rsidRPr="00CD0CBD">
              <w:rPr>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hoạt </w:t>
            </w:r>
            <w:r w:rsidRPr="00CD0CBD">
              <w:rPr>
                <w:rFonts w:hint="eastAsia"/>
                <w:bCs/>
                <w:i/>
                <w:color w:val="000000"/>
                <w:sz w:val="24"/>
                <w:szCs w:val="26"/>
              </w:rPr>
              <w:t>đ</w:t>
            </w:r>
            <w:r w:rsidRPr="00CD0CBD">
              <w:rPr>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Giấy chứng nhận </w:t>
            </w:r>
            <w:r w:rsidRPr="00CD0CBD">
              <w:rPr>
                <w:rFonts w:hint="eastAsia"/>
                <w:bCs/>
                <w:i/>
                <w:color w:val="000000"/>
                <w:sz w:val="24"/>
                <w:szCs w:val="26"/>
              </w:rPr>
              <w:t>đ</w:t>
            </w:r>
            <w:r w:rsidRPr="00CD0CBD">
              <w:rPr>
                <w:bCs/>
                <w:i/>
                <w:color w:val="000000"/>
                <w:sz w:val="24"/>
                <w:szCs w:val="26"/>
              </w:rPr>
              <w:t>ạt chuẩn theo hện thống quản lý chất l</w:t>
            </w:r>
            <w:r w:rsidRPr="00CD0CBD">
              <w:rPr>
                <w:rFonts w:hint="eastAsia"/>
                <w:bCs/>
                <w:i/>
                <w:color w:val="000000"/>
                <w:sz w:val="24"/>
                <w:szCs w:val="26"/>
              </w:rPr>
              <w:t>ư</w:t>
            </w:r>
            <w:r w:rsidRPr="00CD0CBD">
              <w:rPr>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w:t>
            </w:r>
            <w:r>
              <w:rPr>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4.7.0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w:t>
            </w:r>
            <w:r>
              <w:rPr>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991/KH-LTT ngày 10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định về Ban hành Nội quy đối với HSSV, Quy định tổ </w:t>
            </w:r>
            <w:r w:rsidRPr="00CD0CBD">
              <w:rPr>
                <w:bCs/>
                <w:i/>
                <w:color w:val="000000"/>
                <w:sz w:val="24"/>
                <w:szCs w:val="26"/>
              </w:rPr>
              <w:lastRenderedPageBreak/>
              <w:t>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khen thưởng HSSV trong các kỳ thi Olympic các môn </w:t>
            </w:r>
            <w:r w:rsidRPr="00CD0CBD">
              <w:rPr>
                <w:bCs/>
                <w:i/>
                <w:color w:val="000000"/>
                <w:sz w:val="24"/>
                <w:szCs w:val="26"/>
              </w:rPr>
              <w:lastRenderedPageBreak/>
              <w:t>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CD0CBD">
              <w:rPr>
                <w:bCs/>
                <w:i/>
                <w:color w:val="000000"/>
                <w:sz w:val="24"/>
                <w:szCs w:val="26"/>
              </w:rPr>
              <w:t xml:space="preserve">Nhiệm </w:t>
            </w:r>
            <w:r w:rsidR="005E63DF" w:rsidRPr="00CD0CBD">
              <w:rPr>
                <w:bCs/>
                <w:i/>
                <w:color w:val="000000"/>
                <w:sz w:val="24"/>
                <w:szCs w:val="26"/>
              </w:rPr>
              <w:t>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về việc Ban hành quy định sử dụng thẻ giữ xe miễn phí </w:t>
            </w:r>
            <w:r w:rsidRPr="00CD0CBD">
              <w:rPr>
                <w:bCs/>
                <w:i/>
                <w:color w:val="000000"/>
                <w:sz w:val="24"/>
                <w:szCs w:val="26"/>
              </w:rPr>
              <w:lastRenderedPageBreak/>
              <w:t>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2C0348">
              <w:rPr>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tổ chức tuần sinh hoạt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hàng n</w:t>
            </w:r>
            <w:r w:rsidRPr="00CD0CBD">
              <w:rPr>
                <w:rFonts w:hint="eastAsia"/>
                <w:bCs/>
                <w:i/>
                <w:color w:val="000000"/>
                <w:sz w:val="24"/>
                <w:szCs w:val="26"/>
              </w:rPr>
              <w:t>ă</w:t>
            </w:r>
            <w:r w:rsidRPr="00CD0CBD">
              <w:rPr>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Mục 2.4.2.18 của sổ tay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926/Q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Phụ lục 02 ban hành kèm theo Quyết </w:t>
            </w:r>
            <w:r w:rsidRPr="00CD0CBD">
              <w:rPr>
                <w:rFonts w:hint="eastAsia"/>
                <w:bCs/>
                <w:i/>
                <w:color w:val="000000"/>
                <w:sz w:val="24"/>
                <w:szCs w:val="26"/>
              </w:rPr>
              <w:t>đ</w:t>
            </w:r>
            <w:r w:rsidRPr="00CD0CBD">
              <w:rPr>
                <w:bCs/>
                <w:i/>
                <w:color w:val="000000"/>
                <w:sz w:val="24"/>
                <w:szCs w:val="26"/>
              </w:rPr>
              <w:t>ịnh số 926/Q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1176/TB-LTT-</w:t>
            </w:r>
            <w:r w:rsidRPr="00CD0CBD">
              <w:rPr>
                <w:rFonts w:hint="eastAsia"/>
                <w:bCs/>
                <w:i/>
                <w:color w:val="000000"/>
                <w:sz w:val="24"/>
                <w:szCs w:val="26"/>
              </w:rPr>
              <w:t>Đ</w:t>
            </w:r>
            <w:r w:rsidRPr="00CD0CBD">
              <w:rPr>
                <w:bCs/>
                <w:i/>
                <w:color w:val="000000"/>
                <w:sz w:val="24"/>
                <w:szCs w:val="26"/>
              </w:rPr>
              <w:t>T ngày 08 tháng 10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Khí xả và vấn </w:t>
            </w:r>
            <w:r w:rsidRPr="00CD0CBD">
              <w:rPr>
                <w:rFonts w:hint="eastAsia"/>
                <w:bCs/>
                <w:i/>
                <w:color w:val="000000"/>
                <w:sz w:val="24"/>
                <w:szCs w:val="26"/>
              </w:rPr>
              <w:t>đ</w:t>
            </w:r>
            <w:r w:rsidRPr="00CD0CBD">
              <w:rPr>
                <w:bCs/>
                <w:i/>
                <w:color w:val="000000"/>
                <w:sz w:val="24"/>
                <w:szCs w:val="26"/>
              </w:rPr>
              <w:t>ề ô nhiễm môi tr</w:t>
            </w:r>
            <w:r w:rsidRPr="00CD0CBD">
              <w:rPr>
                <w:rFonts w:hint="eastAsia"/>
                <w:bCs/>
                <w:i/>
                <w:color w:val="000000"/>
                <w:sz w:val="24"/>
                <w:szCs w:val="26"/>
              </w:rPr>
              <w:t>ư</w:t>
            </w:r>
            <w:r w:rsidRPr="00CD0CBD">
              <w:rPr>
                <w:bCs/>
                <w:i/>
                <w:color w:val="000000"/>
                <w:sz w:val="24"/>
                <w:szCs w:val="26"/>
              </w:rPr>
              <w:t xml:space="preserve">ờng – khoa </w:t>
            </w:r>
            <w:r w:rsidRPr="00CD0CBD">
              <w:rPr>
                <w:rFonts w:hint="eastAsia"/>
                <w:bCs/>
                <w:i/>
                <w:color w:val="000000"/>
                <w:sz w:val="24"/>
                <w:szCs w:val="26"/>
              </w:rPr>
              <w:t>đ</w:t>
            </w:r>
            <w:r w:rsidRPr="00CD0CBD">
              <w:rPr>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chuyên </w:t>
            </w:r>
            <w:r w:rsidRPr="00CD0CBD">
              <w:rPr>
                <w:rFonts w:hint="eastAsia"/>
                <w:bCs/>
                <w:i/>
                <w:color w:val="000000"/>
                <w:sz w:val="24"/>
                <w:szCs w:val="26"/>
              </w:rPr>
              <w:t>đ</w:t>
            </w:r>
            <w:r w:rsidRPr="00CD0CBD">
              <w:rPr>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lao </w:t>
            </w:r>
            <w:r w:rsidRPr="00CD0CBD">
              <w:rPr>
                <w:rFonts w:hint="eastAsia"/>
                <w:bCs/>
                <w:i/>
                <w:color w:val="000000"/>
                <w:sz w:val="24"/>
                <w:szCs w:val="26"/>
              </w:rPr>
              <w:t>đ</w:t>
            </w:r>
            <w:r w:rsidRPr="00CD0CBD">
              <w:rPr>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lao </w:t>
            </w:r>
            <w:r w:rsidRPr="00CD0CBD">
              <w:rPr>
                <w:rFonts w:hint="eastAsia"/>
                <w:bCs/>
                <w:i/>
                <w:color w:val="000000"/>
                <w:sz w:val="24"/>
                <w:szCs w:val="26"/>
              </w:rPr>
              <w:t>đ</w:t>
            </w:r>
            <w:r w:rsidRPr="00CD0CBD">
              <w:rPr>
                <w:bCs/>
                <w:i/>
                <w:color w:val="000000"/>
                <w:sz w:val="24"/>
                <w:szCs w:val="26"/>
              </w:rPr>
              <w:t>ộng – khoa c</w:t>
            </w:r>
            <w:r w:rsidRPr="00CD0CBD">
              <w:rPr>
                <w:rFonts w:hint="eastAsia"/>
                <w:bCs/>
                <w:i/>
                <w:color w:val="000000"/>
                <w:sz w:val="24"/>
                <w:szCs w:val="26"/>
              </w:rPr>
              <w:t>ơ</w:t>
            </w:r>
            <w:r w:rsidRPr="00CD0CBD">
              <w:rPr>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w:t>
            </w:r>
            <w:r w:rsidRPr="00CD0CBD">
              <w:rPr>
                <w:rFonts w:hint="eastAsia"/>
                <w:bCs/>
                <w:i/>
                <w:color w:val="000000"/>
                <w:sz w:val="24"/>
                <w:szCs w:val="26"/>
              </w:rPr>
              <w:t>đ</w:t>
            </w:r>
            <w:r w:rsidRPr="00CD0CBD">
              <w:rPr>
                <w:bCs/>
                <w:i/>
                <w:color w:val="000000"/>
                <w:sz w:val="24"/>
                <w:szCs w:val="26"/>
              </w:rPr>
              <w:t xml:space="preserve">iện – khoa </w:t>
            </w:r>
            <w:r w:rsidRPr="00CD0CBD">
              <w:rPr>
                <w:rFonts w:hint="eastAsia"/>
                <w:bCs/>
                <w:i/>
                <w:color w:val="000000"/>
                <w:sz w:val="24"/>
                <w:szCs w:val="26"/>
              </w:rPr>
              <w:t>đ</w:t>
            </w:r>
            <w:r w:rsidRPr="00CD0CBD">
              <w:rPr>
                <w:bCs/>
                <w:i/>
                <w:color w:val="000000"/>
                <w:sz w:val="24"/>
                <w:szCs w:val="26"/>
              </w:rPr>
              <w:t xml:space="preserve">iện – </w:t>
            </w:r>
            <w:r w:rsidRPr="00CD0CBD">
              <w:rPr>
                <w:rFonts w:hint="eastAsia"/>
                <w:bCs/>
                <w:i/>
                <w:color w:val="000000"/>
                <w:sz w:val="24"/>
                <w:szCs w:val="26"/>
              </w:rPr>
              <w:t>đ</w:t>
            </w:r>
            <w:r w:rsidRPr="00CD0CBD">
              <w:rPr>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Khí xả và vấn </w:t>
            </w:r>
            <w:r w:rsidRPr="00CD0CBD">
              <w:rPr>
                <w:rFonts w:hint="eastAsia"/>
                <w:bCs/>
                <w:i/>
                <w:color w:val="000000"/>
                <w:sz w:val="24"/>
                <w:szCs w:val="26"/>
              </w:rPr>
              <w:t>đ</w:t>
            </w:r>
            <w:r w:rsidRPr="00CD0CBD">
              <w:rPr>
                <w:bCs/>
                <w:i/>
                <w:color w:val="000000"/>
                <w:sz w:val="24"/>
                <w:szCs w:val="26"/>
              </w:rPr>
              <w:t>ề ô nhiễm môi tr</w:t>
            </w:r>
            <w:r w:rsidRPr="00CD0CBD">
              <w:rPr>
                <w:rFonts w:hint="eastAsia"/>
                <w:bCs/>
                <w:i/>
                <w:color w:val="000000"/>
                <w:sz w:val="24"/>
                <w:szCs w:val="26"/>
              </w:rPr>
              <w:t>ư</w:t>
            </w:r>
            <w:r w:rsidRPr="00CD0CBD">
              <w:rPr>
                <w:bCs/>
                <w:i/>
                <w:color w:val="000000"/>
                <w:sz w:val="24"/>
                <w:szCs w:val="26"/>
              </w:rPr>
              <w:t xml:space="preserve">ờng – khoa </w:t>
            </w:r>
            <w:r w:rsidRPr="00CD0CBD">
              <w:rPr>
                <w:rFonts w:hint="eastAsia"/>
                <w:bCs/>
                <w:i/>
                <w:color w:val="000000"/>
                <w:sz w:val="24"/>
                <w:szCs w:val="26"/>
              </w:rPr>
              <w:t>đ</w:t>
            </w:r>
            <w:r w:rsidRPr="00CD0CBD">
              <w:rPr>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chuyên </w:t>
            </w:r>
            <w:r w:rsidRPr="00CD0CBD">
              <w:rPr>
                <w:rFonts w:hint="eastAsia"/>
                <w:bCs/>
                <w:i/>
                <w:color w:val="000000"/>
                <w:sz w:val="24"/>
                <w:szCs w:val="26"/>
              </w:rPr>
              <w:t>đ</w:t>
            </w:r>
            <w:r w:rsidRPr="00CD0CBD">
              <w:rPr>
                <w:bCs/>
                <w:i/>
                <w:color w:val="000000"/>
                <w:sz w:val="24"/>
                <w:szCs w:val="26"/>
              </w:rPr>
              <w:t>ề máy lạnh</w:t>
            </w:r>
            <w:r w:rsidR="005F066E">
              <w:rPr>
                <w:bCs/>
                <w:i/>
                <w:color w:val="000000"/>
                <w:sz w:val="24"/>
                <w:szCs w:val="26"/>
              </w:rPr>
              <w:t xml:space="preserve"> </w:t>
            </w:r>
            <w:r w:rsidRPr="00CD0CBD">
              <w:rPr>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lao </w:t>
            </w:r>
            <w:r w:rsidRPr="00CD0CBD">
              <w:rPr>
                <w:rFonts w:hint="eastAsia"/>
                <w:bCs/>
                <w:i/>
                <w:color w:val="000000"/>
                <w:sz w:val="24"/>
                <w:szCs w:val="26"/>
              </w:rPr>
              <w:t>đ</w:t>
            </w:r>
            <w:r w:rsidRPr="00CD0CBD">
              <w:rPr>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lao </w:t>
            </w:r>
            <w:r w:rsidRPr="00CD0CBD">
              <w:rPr>
                <w:rFonts w:hint="eastAsia"/>
                <w:bCs/>
                <w:i/>
                <w:color w:val="000000"/>
                <w:sz w:val="24"/>
                <w:szCs w:val="26"/>
              </w:rPr>
              <w:t>đ</w:t>
            </w:r>
            <w:r w:rsidRPr="00CD0CBD">
              <w:rPr>
                <w:bCs/>
                <w:i/>
                <w:color w:val="000000"/>
                <w:sz w:val="24"/>
                <w:szCs w:val="26"/>
              </w:rPr>
              <w:t>ộng – khoa c</w:t>
            </w:r>
            <w:r w:rsidRPr="00CD0CBD">
              <w:rPr>
                <w:rFonts w:hint="eastAsia"/>
                <w:bCs/>
                <w:i/>
                <w:color w:val="000000"/>
                <w:sz w:val="24"/>
                <w:szCs w:val="26"/>
              </w:rPr>
              <w:t>ơ</w:t>
            </w:r>
            <w:r w:rsidRPr="00CD0CBD">
              <w:rPr>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w:t>
            </w:r>
            <w:r w:rsidRPr="00CD0CBD">
              <w:rPr>
                <w:rFonts w:hint="eastAsia"/>
                <w:bCs/>
                <w:i/>
                <w:color w:val="000000"/>
                <w:sz w:val="24"/>
                <w:szCs w:val="26"/>
              </w:rPr>
              <w:t>đ</w:t>
            </w:r>
            <w:r w:rsidRPr="00CD0CBD">
              <w:rPr>
                <w:bCs/>
                <w:i/>
                <w:color w:val="000000"/>
                <w:sz w:val="24"/>
                <w:szCs w:val="26"/>
              </w:rPr>
              <w:t xml:space="preserve">iện – khoa </w:t>
            </w:r>
            <w:r w:rsidRPr="00CD0CBD">
              <w:rPr>
                <w:rFonts w:hint="eastAsia"/>
                <w:bCs/>
                <w:i/>
                <w:color w:val="000000"/>
                <w:sz w:val="24"/>
                <w:szCs w:val="26"/>
              </w:rPr>
              <w:t>đ</w:t>
            </w:r>
            <w:r w:rsidRPr="00CD0CBD">
              <w:rPr>
                <w:bCs/>
                <w:i/>
                <w:color w:val="000000"/>
                <w:sz w:val="24"/>
                <w:szCs w:val="26"/>
              </w:rPr>
              <w:t xml:space="preserve">iện – </w:t>
            </w:r>
            <w:r w:rsidRPr="00CD0CBD">
              <w:rPr>
                <w:rFonts w:hint="eastAsia"/>
                <w:bCs/>
                <w:i/>
                <w:color w:val="000000"/>
                <w:sz w:val="24"/>
                <w:szCs w:val="26"/>
              </w:rPr>
              <w:t>đ</w:t>
            </w:r>
            <w:r w:rsidRPr="00CD0CBD">
              <w:rPr>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 xml:space="preserve">m 2019 về thành lập Câu lạc bộ Xanh của của </w:t>
            </w:r>
            <w:r w:rsidRPr="00CD0CBD">
              <w:rPr>
                <w:bCs/>
                <w:i/>
                <w:color w:val="000000"/>
                <w:sz w:val="24"/>
                <w:szCs w:val="26"/>
              </w:rPr>
              <w:lastRenderedPageBreak/>
              <w:t>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sidR="00147369">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Doanh nghiệp n</w:t>
            </w:r>
            <w:r w:rsidRPr="00CD0CBD">
              <w:rPr>
                <w:rFonts w:hint="eastAsia"/>
                <w:bCs/>
                <w:i/>
                <w:color w:val="000000"/>
                <w:sz w:val="24"/>
                <w:szCs w:val="26"/>
              </w:rPr>
              <w:t>ă</w:t>
            </w:r>
            <w:r w:rsidRPr="00CD0CBD">
              <w:rPr>
                <w:bCs/>
                <w:i/>
                <w:color w:val="000000"/>
                <w:sz w:val="24"/>
                <w:szCs w:val="26"/>
              </w:rPr>
              <w:t>m 2018 và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sidR="00147369">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C53157" w:rsidP="005E63DF">
            <w:pPr>
              <w:widowControl w:val="0"/>
              <w:spacing w:before="60"/>
              <w:ind w:left="-57" w:right="-57" w:firstLine="232"/>
              <w:jc w:val="both"/>
              <w:rPr>
                <w:bCs/>
                <w:i/>
                <w:color w:val="000000"/>
                <w:sz w:val="24"/>
                <w:szCs w:val="26"/>
              </w:rPr>
            </w:pPr>
            <w:r w:rsidRPr="00C53157">
              <w:rPr>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bl>
    <w:p w:rsidR="002A5E15" w:rsidRPr="000477F2" w:rsidRDefault="002A5E15" w:rsidP="002A5E15">
      <w:pPr>
        <w:jc w:val="center"/>
        <w:rPr>
          <w:color w:val="000000" w:themeColor="text1"/>
        </w:rPr>
      </w:pPr>
    </w:p>
    <w:p w:rsidR="002A5E15" w:rsidRPr="000477F2" w:rsidRDefault="002A5E15" w:rsidP="002A5E15">
      <w:pPr>
        <w:jc w:val="center"/>
        <w:rPr>
          <w:color w:val="000000" w:themeColor="text1"/>
        </w:rPr>
      </w:pPr>
    </w:p>
    <w:sectPr w:rsidR="002A5E15" w:rsidRPr="000477F2" w:rsidSect="008E60BF">
      <w:footerReference w:type="even" r:id="rId12"/>
      <w:footerReference w:type="default" r:id="rId13"/>
      <w:pgSz w:w="11907" w:h="16840" w:code="9"/>
      <w:pgMar w:top="1021" w:right="992" w:bottom="737" w:left="1644" w:header="454" w:footer="454"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NTNghia" w:date="2019-10-22T07:28:00Z" w:initials="N">
    <w:p w:rsidR="00D41190" w:rsidRDefault="00D41190" w:rsidP="00DC4A2D">
      <w:pPr>
        <w:pStyle w:val="CommentText"/>
      </w:pPr>
      <w:r>
        <w:rPr>
          <w:rStyle w:val="CommentReference"/>
        </w:rPr>
        <w:annotationRef/>
      </w:r>
      <w:r>
        <w:t>Cần làm rõ lại số liệu này:</w:t>
      </w:r>
    </w:p>
    <w:p w:rsidR="00D41190" w:rsidRDefault="00D41190" w:rsidP="00DC4A2D">
      <w:pPr>
        <w:pStyle w:val="CommentText"/>
        <w:numPr>
          <w:ilvl w:val="0"/>
          <w:numId w:val="41"/>
        </w:numPr>
      </w:pPr>
      <w:r>
        <w:t xml:space="preserve">Tổng Số HSSV trong năm 2019: </w:t>
      </w:r>
    </w:p>
    <w:p w:rsidR="00D41190" w:rsidRDefault="00D41190" w:rsidP="00DC4A2D">
      <w:pPr>
        <w:pStyle w:val="CommentText"/>
        <w:numPr>
          <w:ilvl w:val="0"/>
          <w:numId w:val="41"/>
        </w:numPr>
      </w:pPr>
      <w:r>
        <w:t xml:space="preserve"> Tổng số HSSV TNx Số tháng thực học của HSSV sẽ tốt nghiệp trong năm 2019:</w:t>
      </w:r>
    </w:p>
    <w:p w:rsidR="00D41190" w:rsidRDefault="00D41190" w:rsidP="00DC4A2D">
      <w:pPr>
        <w:pStyle w:val="CommentText"/>
        <w:numPr>
          <w:ilvl w:val="0"/>
          <w:numId w:val="41"/>
        </w:numPr>
      </w:pPr>
      <w:r>
        <w:t>Tổng số HSSV tuyển mới x số tháng thực học của HSSV tuyển mới:</w:t>
      </w:r>
    </w:p>
    <w:p w:rsidR="00D41190" w:rsidRDefault="00D41190" w:rsidP="00DC4A2D">
      <w:pPr>
        <w:pStyle w:val="CommentText"/>
      </w:pPr>
      <w:r>
        <w:t>Từ các số liệu trên sẽ áp dụng công thức để qui đổi</w:t>
      </w:r>
    </w:p>
    <w:p w:rsidR="00D41190" w:rsidRDefault="00D41190">
      <w:pPr>
        <w:pStyle w:val="CommentText"/>
      </w:pPr>
    </w:p>
  </w:comment>
  <w:comment w:id="4" w:author="NTNghia" w:date="2019-10-22T07:29:00Z" w:initials="N">
    <w:p w:rsidR="00D41190" w:rsidRDefault="00D41190" w:rsidP="00DC4A2D">
      <w:pPr>
        <w:pStyle w:val="CommentText"/>
      </w:pPr>
      <w:r>
        <w:rPr>
          <w:rStyle w:val="CommentReference"/>
        </w:rPr>
        <w:annotationRef/>
      </w:r>
      <w:r>
        <w:t>Số qui đổi này cần xem lại.</w:t>
      </w:r>
    </w:p>
    <w:p w:rsidR="00D41190" w:rsidRDefault="00D41190" w:rsidP="00DC4A2D">
      <w:pPr>
        <w:pStyle w:val="CommentText"/>
      </w:pPr>
      <w:r>
        <w:t xml:space="preserve">Tại trang 10, TSGV là 329, nếu tính tỉ lệ HSSV qui đổi/TS GV qui </w:t>
      </w:r>
      <w:proofErr w:type="gramStart"/>
      <w:r>
        <w:t>đổi  (</w:t>
      </w:r>
      <w:proofErr w:type="gramEnd"/>
      <w:r>
        <w:t>nếu lấy 1/25) tối đa HSSV qui đổi chỉ được phép 8.225 trở xuống.</w:t>
      </w:r>
    </w:p>
    <w:p w:rsidR="00D41190" w:rsidRDefault="00D41190">
      <w:pPr>
        <w:pStyle w:val="CommentText"/>
      </w:pPr>
    </w:p>
  </w:comment>
  <w:comment w:id="6" w:author="NTNghia" w:date="2019-10-22T07:30:00Z" w:initials="N">
    <w:p w:rsidR="00D41190" w:rsidRPr="00BA48D3" w:rsidRDefault="00D41190" w:rsidP="00DC4A2D">
      <w:pPr>
        <w:pStyle w:val="CommentText"/>
      </w:pPr>
      <w:r>
        <w:rPr>
          <w:rStyle w:val="CommentReference"/>
        </w:rPr>
        <w:annotationRef/>
      </w:r>
      <w:r>
        <w:t xml:space="preserve">Bổ sung biên bản phỏng vấn, (các nội dung phỏng vấn cần tập trung vào việc </w:t>
      </w:r>
      <w:proofErr w:type="gramStart"/>
      <w:r>
        <w:t xml:space="preserve">GV  </w:t>
      </w:r>
      <w:r w:rsidRPr="00A02EC4">
        <w:rPr>
          <w:i/>
          <w:color w:val="000000"/>
        </w:rPr>
        <w:t>có</w:t>
      </w:r>
      <w:proofErr w:type="gramEnd"/>
      <w:r w:rsidRPr="00A02EC4">
        <w:rPr>
          <w:i/>
          <w:color w:val="000000"/>
        </w:rPr>
        <w:t xml:space="preserve"> hay không kinh nghiệm làm việc thực tế</w:t>
      </w:r>
      <w:r w:rsidRPr="00A02EC4">
        <w:rPr>
          <w:i/>
          <w:color w:val="000000"/>
          <w:lang w:val="vi-VN"/>
        </w:rPr>
        <w:t xml:space="preserve"> ở các </w:t>
      </w:r>
      <w:r w:rsidRPr="00A02EC4">
        <w:rPr>
          <w:i/>
          <w:color w:val="000000"/>
        </w:rPr>
        <w:t>vị trí</w:t>
      </w:r>
      <w:r w:rsidRPr="00A02EC4">
        <w:rPr>
          <w:i/>
          <w:color w:val="000000"/>
          <w:lang w:val="vi-VN"/>
        </w:rPr>
        <w:t xml:space="preserve"> có liên quan</w:t>
      </w:r>
      <w:r w:rsidRPr="00A02EC4">
        <w:rPr>
          <w:i/>
          <w:color w:val="000000"/>
        </w:rPr>
        <w:t xml:space="preserve"> đến ngành, nghề giảng dạy,</w:t>
      </w:r>
      <w:r w:rsidRPr="00A02EC4">
        <w:rPr>
          <w:i/>
          <w:color w:val="000000"/>
          <w:lang w:val="vi-VN"/>
        </w:rPr>
        <w:t xml:space="preserve"> tại các doanh nghiệp/khu vực kinh tế, kỹ thuật</w:t>
      </w:r>
      <w:r>
        <w:rPr>
          <w:i/>
          <w:color w:val="000000"/>
        </w:rPr>
        <w:t>)</w:t>
      </w:r>
    </w:p>
    <w:p w:rsidR="00D41190" w:rsidRDefault="00D41190">
      <w:pPr>
        <w:pStyle w:val="CommentText"/>
      </w:pPr>
    </w:p>
  </w:comment>
  <w:comment w:id="7" w:author="NTNghia" w:date="2019-10-22T07:31:00Z" w:initials="N">
    <w:p w:rsidR="00D41190" w:rsidRDefault="00D41190" w:rsidP="00DC4A2D">
      <w:pPr>
        <w:pStyle w:val="CommentText"/>
      </w:pPr>
      <w:r>
        <w:rPr>
          <w:rStyle w:val="CommentReference"/>
        </w:rPr>
        <w:annotationRef/>
      </w:r>
      <w:r>
        <w:rPr>
          <w:rStyle w:val="CommentReference"/>
        </w:rPr>
        <w:annotationRef/>
      </w:r>
      <w:r>
        <w:t>Chưa có minh chứng:</w:t>
      </w:r>
    </w:p>
    <w:p w:rsidR="00D41190" w:rsidRDefault="00D41190" w:rsidP="00DC4A2D">
      <w:pPr>
        <w:pStyle w:val="CommentText"/>
        <w:rPr>
          <w:color w:val="000000"/>
        </w:rPr>
      </w:pPr>
      <w:r w:rsidRPr="00A02EC4">
        <w:rPr>
          <w:color w:val="000000"/>
        </w:rPr>
        <w:t>Hồ sơ làm việc tại DN; giấy xác nhận thời gian làm việc tại DN …</w:t>
      </w:r>
    </w:p>
    <w:p w:rsidR="00D41190" w:rsidRDefault="00D41190" w:rsidP="00DC4A2D">
      <w:pPr>
        <w:pStyle w:val="CommentText"/>
        <w:rPr>
          <w:color w:val="000000"/>
        </w:rPr>
      </w:pPr>
      <w:r>
        <w:rPr>
          <w:color w:val="000000"/>
        </w:rPr>
        <w:t>Trong mô tả cần phải tính tỉ lệ có bao nhiêu người GV cơ hữu và thỉnh giảng:</w:t>
      </w:r>
    </w:p>
    <w:p w:rsidR="00D41190" w:rsidRPr="002B588E" w:rsidRDefault="00D41190" w:rsidP="00DC4A2D">
      <w:pPr>
        <w:pStyle w:val="CommentText"/>
        <w:numPr>
          <w:ilvl w:val="0"/>
          <w:numId w:val="41"/>
        </w:numPr>
        <w:rPr>
          <w:color w:val="000000"/>
        </w:rPr>
      </w:pPr>
      <w:r>
        <w:rPr>
          <w:b/>
          <w:i/>
          <w:color w:val="000000"/>
        </w:rPr>
        <w:t>T</w:t>
      </w:r>
      <w:r w:rsidRPr="00A02EC4">
        <w:rPr>
          <w:b/>
          <w:i/>
          <w:color w:val="000000"/>
        </w:rPr>
        <w:t>ổng thời gian</w:t>
      </w:r>
      <w:r w:rsidRPr="00A02EC4">
        <w:rPr>
          <w:i/>
          <w:color w:val="000000"/>
        </w:rPr>
        <w:t xml:space="preserve"> làm việc thực tế </w:t>
      </w:r>
      <w:r w:rsidRPr="00A02EC4">
        <w:rPr>
          <w:i/>
          <w:color w:val="000000"/>
          <w:lang w:val="vi-VN"/>
        </w:rPr>
        <w:t xml:space="preserve">từ </w:t>
      </w:r>
      <w:r w:rsidRPr="00A02EC4">
        <w:rPr>
          <w:i/>
          <w:color w:val="000000"/>
        </w:rPr>
        <w:t>1 năm</w:t>
      </w:r>
      <w:r w:rsidRPr="00A02EC4">
        <w:rPr>
          <w:i/>
          <w:color w:val="000000"/>
          <w:lang w:val="vi-VN"/>
        </w:rPr>
        <w:t xml:space="preserve"> trở lên đối với giáo viên dạy thực hành</w:t>
      </w:r>
      <w:r w:rsidRPr="00A02EC4">
        <w:rPr>
          <w:i/>
          <w:color w:val="000000"/>
        </w:rPr>
        <w:t>, tích hợp</w:t>
      </w:r>
      <w:r w:rsidRPr="00A02EC4">
        <w:rPr>
          <w:i/>
          <w:color w:val="000000"/>
          <w:lang w:val="vi-VN"/>
        </w:rPr>
        <w:t xml:space="preserve">; </w:t>
      </w:r>
    </w:p>
    <w:p w:rsidR="00D41190" w:rsidRPr="00BC44D6" w:rsidRDefault="00D41190" w:rsidP="00DC4A2D">
      <w:pPr>
        <w:pStyle w:val="CommentText"/>
        <w:numPr>
          <w:ilvl w:val="0"/>
          <w:numId w:val="41"/>
        </w:numPr>
        <w:rPr>
          <w:color w:val="000000"/>
        </w:rPr>
      </w:pPr>
      <w:r>
        <w:rPr>
          <w:b/>
          <w:i/>
          <w:color w:val="000000"/>
        </w:rPr>
        <w:t xml:space="preserve"> Tổng thời gian</w:t>
      </w:r>
      <w:r w:rsidRPr="00A02EC4">
        <w:rPr>
          <w:i/>
          <w:color w:val="000000"/>
          <w:lang w:val="vi-VN"/>
        </w:rPr>
        <w:t xml:space="preserve"> </w:t>
      </w:r>
      <w:r w:rsidRPr="00A02EC4">
        <w:rPr>
          <w:i/>
          <w:color w:val="000000"/>
        </w:rPr>
        <w:t xml:space="preserve">3 tháng trở lên đối với </w:t>
      </w:r>
      <w:r w:rsidRPr="00A02EC4">
        <w:rPr>
          <w:i/>
          <w:color w:val="000000"/>
          <w:lang w:val="vi-VN"/>
        </w:rPr>
        <w:t>giáo viên dạy lý thuyết</w:t>
      </w:r>
    </w:p>
    <w:p w:rsidR="00D41190" w:rsidRDefault="00D41190">
      <w:pPr>
        <w:pStyle w:val="CommentText"/>
      </w:pPr>
    </w:p>
  </w:comment>
  <w:comment w:id="8" w:author="NTNghia" w:date="2019-10-22T07:39:00Z" w:initials="N">
    <w:p w:rsidR="00D41190" w:rsidRDefault="00D41190" w:rsidP="00953F64">
      <w:pPr>
        <w:pStyle w:val="CommentText"/>
        <w:rPr>
          <w:color w:val="000000"/>
        </w:rPr>
      </w:pPr>
      <w:r>
        <w:rPr>
          <w:rStyle w:val="CommentReference"/>
        </w:rPr>
        <w:annotationRef/>
      </w:r>
      <w:r>
        <w:rPr>
          <w:rStyle w:val="CommentReference"/>
        </w:rPr>
        <w:annotationRef/>
      </w:r>
      <w:r>
        <w:rPr>
          <w:color w:val="000000"/>
        </w:rPr>
        <w:t>Cần mô tả rõ hơn:</w:t>
      </w:r>
    </w:p>
    <w:p w:rsidR="00D41190" w:rsidRDefault="00D41190" w:rsidP="00953F64">
      <w:pPr>
        <w:pStyle w:val="CommentText"/>
        <w:numPr>
          <w:ilvl w:val="0"/>
          <w:numId w:val="41"/>
        </w:numPr>
        <w:rPr>
          <w:color w:val="000000"/>
        </w:rPr>
      </w:pPr>
      <w:r>
        <w:rPr>
          <w:color w:val="000000"/>
        </w:rPr>
        <w:t>Tsố GV đi TT tại doanh nghiệp năm 2018, 2019, mỗi năm có bao nhiêu/222 GV. Tính ra trên 95% thì đạt 3 điểm.</w:t>
      </w:r>
    </w:p>
    <w:p w:rsidR="00D41190" w:rsidRDefault="00D41190" w:rsidP="00953F64">
      <w:pPr>
        <w:pStyle w:val="CommentText"/>
        <w:numPr>
          <w:ilvl w:val="0"/>
          <w:numId w:val="41"/>
        </w:numPr>
      </w:pPr>
      <w:r w:rsidRPr="00023422">
        <w:rPr>
          <w:color w:val="000000"/>
        </w:rPr>
        <w:t xml:space="preserve"> Bổ sung minh chứng là mỗi GV đi TT phải có báo cáo thu hoạch từng</w:t>
      </w:r>
      <w:r>
        <w:rPr>
          <w:color w:val="000000"/>
        </w:rPr>
        <w:t xml:space="preserve"> </w:t>
      </w:r>
      <w:r w:rsidRPr="00023422">
        <w:rPr>
          <w:color w:val="000000"/>
        </w:rPr>
        <w:t>năm 2018, 2019</w:t>
      </w:r>
    </w:p>
    <w:p w:rsidR="00D41190" w:rsidRDefault="00D41190">
      <w:pPr>
        <w:pStyle w:val="CommentText"/>
      </w:pPr>
    </w:p>
  </w:comment>
  <w:comment w:id="9" w:author="NTNghia" w:date="2019-10-22T07:40:00Z" w:initials="N">
    <w:p w:rsidR="00D41190" w:rsidRDefault="00D41190" w:rsidP="00953F64">
      <w:pPr>
        <w:pStyle w:val="CommentText"/>
      </w:pPr>
      <w:r>
        <w:rPr>
          <w:rStyle w:val="CommentReference"/>
        </w:rPr>
        <w:annotationRef/>
      </w:r>
      <w:r>
        <w:rPr>
          <w:rStyle w:val="CommentReference"/>
        </w:rPr>
        <w:annotationRef/>
      </w:r>
      <w:r>
        <w:t>Số liệu tại trang 20:</w:t>
      </w:r>
    </w:p>
    <w:p w:rsidR="00D41190" w:rsidRDefault="00D41190" w:rsidP="00953F64">
      <w:pPr>
        <w:pStyle w:val="CommentText"/>
        <w:rPr>
          <w:sz w:val="27"/>
          <w:szCs w:val="27"/>
        </w:rPr>
      </w:pPr>
      <w:r>
        <w:rPr>
          <w:sz w:val="27"/>
          <w:szCs w:val="27"/>
        </w:rPr>
        <w:t>“</w:t>
      </w:r>
      <w:r w:rsidRPr="006D7527">
        <w:rPr>
          <w:sz w:val="27"/>
          <w:szCs w:val="27"/>
        </w:rPr>
        <w:t>Hiện tại Nhà trường có tổng số</w:t>
      </w:r>
      <w:r w:rsidRPr="006D7527">
        <w:rPr>
          <w:color w:val="FF0000"/>
          <w:sz w:val="27"/>
          <w:szCs w:val="27"/>
        </w:rPr>
        <w:t xml:space="preserve"> </w:t>
      </w:r>
      <w:r>
        <w:rPr>
          <w:sz w:val="27"/>
          <w:szCs w:val="27"/>
        </w:rPr>
        <w:t>22</w:t>
      </w:r>
      <w:r w:rsidRPr="006D7527">
        <w:rPr>
          <w:sz w:val="27"/>
          <w:szCs w:val="27"/>
        </w:rPr>
        <w:t>2 GV tham gia giảng dạy các môn chuyên ngành tại các khoa chuyên môn</w:t>
      </w:r>
      <w:r>
        <w:rPr>
          <w:sz w:val="27"/>
          <w:szCs w:val="27"/>
        </w:rPr>
        <w:t xml:space="preserve"> (</w:t>
      </w:r>
      <w:r w:rsidRPr="00CE2FA2">
        <w:rPr>
          <w:sz w:val="27"/>
          <w:szCs w:val="27"/>
        </w:rPr>
        <w:t>162 GV cơ hữu, 60 GV thỉnh giảng</w:t>
      </w:r>
      <w:r>
        <w:rPr>
          <w:sz w:val="27"/>
          <w:szCs w:val="27"/>
        </w:rPr>
        <w:t>)”.</w:t>
      </w:r>
    </w:p>
    <w:p w:rsidR="00D41190" w:rsidRDefault="00D41190" w:rsidP="00953F64">
      <w:pPr>
        <w:pStyle w:val="CommentText"/>
        <w:rPr>
          <w:sz w:val="27"/>
          <w:szCs w:val="27"/>
        </w:rPr>
      </w:pPr>
      <w:r>
        <w:rPr>
          <w:sz w:val="27"/>
          <w:szCs w:val="27"/>
        </w:rPr>
        <w:t>Số liệu tại trang 22, 23:</w:t>
      </w:r>
    </w:p>
    <w:p w:rsidR="00D41190" w:rsidRDefault="00D41190" w:rsidP="00953F64">
      <w:pPr>
        <w:pStyle w:val="CommentText"/>
        <w:rPr>
          <w:sz w:val="27"/>
          <w:szCs w:val="27"/>
        </w:rPr>
      </w:pPr>
      <w:r>
        <w:rPr>
          <w:sz w:val="27"/>
          <w:szCs w:val="27"/>
        </w:rPr>
        <w:t>“</w:t>
      </w:r>
      <w:r w:rsidRPr="006D7527">
        <w:rPr>
          <w:sz w:val="27"/>
          <w:szCs w:val="27"/>
        </w:rPr>
        <w:t xml:space="preserve">GV cơ hữu là </w:t>
      </w:r>
      <w:r>
        <w:rPr>
          <w:sz w:val="27"/>
          <w:szCs w:val="27"/>
        </w:rPr>
        <w:t>129</w:t>
      </w:r>
      <w:r w:rsidRPr="006D7527">
        <w:rPr>
          <w:sz w:val="27"/>
          <w:szCs w:val="27"/>
        </w:rPr>
        <w:t xml:space="preserve">, GV thỉnh giảng là </w:t>
      </w:r>
      <w:r>
        <w:rPr>
          <w:sz w:val="27"/>
          <w:szCs w:val="27"/>
        </w:rPr>
        <w:t>60”</w:t>
      </w:r>
    </w:p>
    <w:p w:rsidR="00D41190" w:rsidRDefault="00D41190" w:rsidP="00953F64">
      <w:pPr>
        <w:pStyle w:val="CommentText"/>
        <w:rPr>
          <w:sz w:val="27"/>
          <w:szCs w:val="27"/>
        </w:rPr>
      </w:pPr>
      <w:r>
        <w:rPr>
          <w:sz w:val="27"/>
          <w:szCs w:val="27"/>
        </w:rPr>
        <w:t>Số liệu tại trang 23:</w:t>
      </w:r>
    </w:p>
    <w:p w:rsidR="00D41190" w:rsidRDefault="00D41190" w:rsidP="00953F64">
      <w:pPr>
        <w:pStyle w:val="CommentText"/>
        <w:rPr>
          <w:sz w:val="27"/>
          <w:szCs w:val="27"/>
        </w:rPr>
      </w:pPr>
      <w:r>
        <w:rPr>
          <w:sz w:val="27"/>
          <w:szCs w:val="27"/>
        </w:rPr>
        <w:t>“189</w:t>
      </w:r>
      <w:r w:rsidRPr="006D7527">
        <w:rPr>
          <w:sz w:val="27"/>
          <w:szCs w:val="27"/>
        </w:rPr>
        <w:t xml:space="preserve"> giảng viên cơ hữu tham gia dạy các môn chuyên ngành đối với các ngành trọng điểm</w:t>
      </w:r>
      <w:r>
        <w:rPr>
          <w:sz w:val="27"/>
          <w:szCs w:val="27"/>
        </w:rPr>
        <w:t>”</w:t>
      </w:r>
    </w:p>
    <w:p w:rsidR="00D41190" w:rsidRDefault="00D41190" w:rsidP="00953F64">
      <w:pPr>
        <w:pStyle w:val="CommentText"/>
        <w:rPr>
          <w:sz w:val="27"/>
          <w:szCs w:val="27"/>
        </w:rPr>
      </w:pPr>
      <w:r>
        <w:rPr>
          <w:sz w:val="27"/>
          <w:szCs w:val="27"/>
        </w:rPr>
        <w:t>Các số liệu này chưa thống nhất</w:t>
      </w:r>
    </w:p>
    <w:p w:rsidR="00D41190" w:rsidRDefault="00D41190" w:rsidP="00953F64">
      <w:pPr>
        <w:pStyle w:val="CommentText"/>
      </w:pPr>
    </w:p>
    <w:p w:rsidR="00D41190" w:rsidRDefault="00D41190">
      <w:pPr>
        <w:pStyle w:val="CommentText"/>
      </w:pPr>
    </w:p>
  </w:comment>
  <w:comment w:id="10" w:author="NTNghia" w:date="2019-10-22T07:40:00Z" w:initials="N">
    <w:p w:rsidR="00D41190" w:rsidRDefault="00D41190" w:rsidP="00953F64">
      <w:pPr>
        <w:pStyle w:val="CommentText"/>
      </w:pPr>
      <w:r>
        <w:rPr>
          <w:rStyle w:val="CommentReference"/>
        </w:rPr>
        <w:annotationRef/>
      </w:r>
      <w:r>
        <w:rPr>
          <w:rStyle w:val="CommentReference"/>
        </w:rPr>
        <w:annotationRef/>
      </w:r>
      <w:r>
        <w:t>Cần thống nhất số liệu trong cùng tiêu chẩn này</w:t>
      </w:r>
    </w:p>
    <w:p w:rsidR="00D41190" w:rsidRDefault="00D41190">
      <w:pPr>
        <w:pStyle w:val="CommentText"/>
      </w:pPr>
    </w:p>
  </w:comment>
  <w:comment w:id="12" w:author="NTNghia" w:date="2019-10-22T07:42:00Z" w:initials="N">
    <w:p w:rsidR="00D41190" w:rsidRDefault="00D41190">
      <w:pPr>
        <w:pStyle w:val="CommentText"/>
      </w:pPr>
      <w:r>
        <w:rPr>
          <w:rStyle w:val="CommentReference"/>
        </w:rPr>
        <w:annotationRef/>
      </w:r>
      <w:r w:rsidRPr="0074390C">
        <w:rPr>
          <w:sz w:val="27"/>
          <w:szCs w:val="27"/>
          <w:highlight w:val="yellow"/>
        </w:rPr>
        <w:t>129</w:t>
      </w:r>
    </w:p>
  </w:comment>
  <w:comment w:id="16" w:author="NTNghia" w:date="2019-10-22T07:43:00Z" w:initials="N">
    <w:p w:rsidR="00D41190" w:rsidRDefault="00D41190" w:rsidP="00953F64">
      <w:pPr>
        <w:pStyle w:val="CommentText"/>
      </w:pPr>
      <w:r>
        <w:rPr>
          <w:rStyle w:val="CommentReference"/>
        </w:rPr>
        <w:annotationRef/>
      </w:r>
      <w:r>
        <w:rPr>
          <w:rStyle w:val="CommentReference"/>
        </w:rPr>
        <w:annotationRef/>
      </w:r>
      <w:r>
        <w:t>Tính tỉ lệ để chứng minh đạt 3 điểm:</w:t>
      </w:r>
    </w:p>
    <w:p w:rsidR="00D41190" w:rsidRDefault="00D41190" w:rsidP="00953F64">
      <w:pPr>
        <w:widowControl w:val="0"/>
        <w:jc w:val="both"/>
        <w:rPr>
          <w:b/>
          <w:color w:val="000000"/>
          <w:sz w:val="23"/>
          <w:szCs w:val="23"/>
        </w:rPr>
      </w:pPr>
    </w:p>
    <w:p w:rsidR="00D41190" w:rsidRPr="00A02EC4" w:rsidRDefault="00D41190" w:rsidP="00953F64">
      <w:pPr>
        <w:widowControl w:val="0"/>
        <w:jc w:val="both"/>
        <w:rPr>
          <w:bCs/>
          <w:iCs/>
          <w:color w:val="000000"/>
        </w:rPr>
      </w:pPr>
      <w:r>
        <w:rPr>
          <w:b/>
          <w:color w:val="000000"/>
          <w:sz w:val="23"/>
          <w:szCs w:val="23"/>
        </w:rPr>
        <w:t>Theo điều kiện: “</w:t>
      </w:r>
      <w:r w:rsidRPr="00A02EC4">
        <w:rPr>
          <w:b/>
          <w:color w:val="000000"/>
          <w:sz w:val="23"/>
          <w:szCs w:val="23"/>
        </w:rPr>
        <w:t>3</w:t>
      </w:r>
      <w:r w:rsidRPr="00A02EC4">
        <w:rPr>
          <w:b/>
          <w:color w:val="000000"/>
          <w:sz w:val="23"/>
          <w:szCs w:val="23"/>
          <w:lang w:val="vi-VN"/>
        </w:rPr>
        <w:t xml:space="preserve"> điểm: </w:t>
      </w:r>
      <w:r w:rsidRPr="00A02EC4">
        <w:rPr>
          <w:color w:val="000000"/>
          <w:lang w:val="vi-VN"/>
        </w:rPr>
        <w:t>từ</w:t>
      </w:r>
      <w:r w:rsidRPr="00A02EC4">
        <w:rPr>
          <w:color w:val="000000"/>
        </w:rPr>
        <w:t xml:space="preserve"> 8</w:t>
      </w:r>
      <w:r w:rsidRPr="00A02EC4">
        <w:rPr>
          <w:color w:val="000000"/>
          <w:lang w:val="vi-VN"/>
        </w:rPr>
        <w:t xml:space="preserve">0% </w:t>
      </w:r>
      <w:r w:rsidRPr="00A02EC4">
        <w:rPr>
          <w:bCs/>
          <w:iCs/>
          <w:color w:val="000000"/>
        </w:rPr>
        <w:t xml:space="preserve">Nhà giáo dạy các ngành, nghề trọng điểm theo chương trình chuyển giao được định kỳ đào tạo, bồi dưỡng để cập nhật, bổ sung kiến thức mới theo chương </w:t>
      </w:r>
      <w:r>
        <w:rPr>
          <w:bCs/>
          <w:iCs/>
          <w:color w:val="000000"/>
        </w:rPr>
        <w:t>trình của nước được chuyển giao”</w:t>
      </w:r>
    </w:p>
    <w:p w:rsidR="00D41190" w:rsidRDefault="00D41190" w:rsidP="00953F64">
      <w:pPr>
        <w:pStyle w:val="CommentText"/>
      </w:pPr>
    </w:p>
    <w:p w:rsidR="00D41190" w:rsidRDefault="00D41190">
      <w:pPr>
        <w:pStyle w:val="CommentText"/>
      </w:pPr>
    </w:p>
  </w:comment>
  <w:comment w:id="17" w:author="NTNghia" w:date="2019-10-22T07:43:00Z" w:initials="N">
    <w:p w:rsidR="00D41190" w:rsidRDefault="00D41190" w:rsidP="00953F64">
      <w:pPr>
        <w:pStyle w:val="CommentText"/>
      </w:pPr>
      <w:r>
        <w:rPr>
          <w:rStyle w:val="CommentReference"/>
        </w:rPr>
        <w:annotationRef/>
      </w:r>
      <w:r>
        <w:rPr>
          <w:rStyle w:val="CommentReference"/>
        </w:rPr>
        <w:annotationRef/>
      </w:r>
      <w:r>
        <w:t>Tính tỉ lệ % để khẳng định: dạt 2 điểm theo điều kiện sau:</w:t>
      </w:r>
    </w:p>
    <w:p w:rsidR="00D41190" w:rsidRPr="00A02EC4" w:rsidRDefault="00D41190" w:rsidP="00953F64">
      <w:pPr>
        <w:jc w:val="both"/>
        <w:rPr>
          <w:b/>
          <w:color w:val="000000"/>
          <w:lang w:val="nl-NL"/>
        </w:rPr>
      </w:pPr>
      <w:r>
        <w:rPr>
          <w:color w:val="000000"/>
          <w:lang w:val="nl-NL"/>
        </w:rPr>
        <w:t>“</w:t>
      </w:r>
      <w:r w:rsidRPr="00A02EC4">
        <w:rPr>
          <w:color w:val="000000"/>
          <w:lang w:val="nl-NL"/>
        </w:rPr>
        <w:t xml:space="preserve">Từ 90% chương trình đào tạo tại trường có tỷ lệ đào tạo thực hành, thực tập, thí nghiệm tối thiểu 60% thời gian khóa học, trong  đó </w:t>
      </w:r>
      <w:r w:rsidRPr="00A02EC4">
        <w:rPr>
          <w:bCs/>
          <w:iCs/>
          <w:color w:val="000000"/>
        </w:rPr>
        <w:t>ít nhất 40% thời gian thực hành, thực tập, thí nghiệm tại doanh nghiệp</w:t>
      </w:r>
      <w:r>
        <w:rPr>
          <w:bCs/>
          <w:iCs/>
          <w:color w:val="000000"/>
        </w:rPr>
        <w:t>”</w:t>
      </w:r>
      <w:r w:rsidRPr="00A02EC4">
        <w:rPr>
          <w:color w:val="000000"/>
          <w:lang w:val="nl-NL"/>
        </w:rPr>
        <w:t>;</w:t>
      </w:r>
    </w:p>
    <w:p w:rsidR="00D41190" w:rsidRDefault="00D41190" w:rsidP="00953F64">
      <w:pPr>
        <w:pStyle w:val="CommentText"/>
      </w:pPr>
    </w:p>
    <w:p w:rsidR="00D41190" w:rsidRDefault="00D41190">
      <w:pPr>
        <w:pStyle w:val="CommentText"/>
      </w:pPr>
    </w:p>
  </w:comment>
  <w:comment w:id="18" w:author="NTNghia" w:date="2019-10-22T07:44:00Z" w:initials="N">
    <w:p w:rsidR="00D41190" w:rsidRDefault="00D41190" w:rsidP="00953F64">
      <w:pPr>
        <w:pStyle w:val="CommentText"/>
        <w:numPr>
          <w:ilvl w:val="0"/>
          <w:numId w:val="41"/>
        </w:numPr>
      </w:pPr>
      <w:r>
        <w:rPr>
          <w:rStyle w:val="CommentReference"/>
        </w:rPr>
        <w:annotationRef/>
      </w:r>
      <w:r>
        <w:rPr>
          <w:rStyle w:val="CommentReference"/>
        </w:rPr>
        <w:annotationRef/>
      </w:r>
      <w:r>
        <w:t>Nội hàm của tiêu chuẩn này là yêu cầu tất cả chương trình đào tạo của trường (chứ không chỉ có 7 nghề trọng điểm) có chuẩn đầu ra.</w:t>
      </w:r>
    </w:p>
    <w:p w:rsidR="00D41190" w:rsidRDefault="00D41190" w:rsidP="00953F64">
      <w:pPr>
        <w:pStyle w:val="CommentText"/>
        <w:numPr>
          <w:ilvl w:val="0"/>
          <w:numId w:val="41"/>
        </w:numPr>
        <w:rPr>
          <w:color w:val="000000"/>
          <w:lang w:val="nl-NL"/>
        </w:rPr>
      </w:pPr>
      <w:r>
        <w:t xml:space="preserve">Hiện trường đào tạo 32 ngành/nghề. Vậy cần phải có 29 ngành/nghề có </w:t>
      </w:r>
      <w:r w:rsidRPr="00A02EC4">
        <w:rPr>
          <w:color w:val="000000"/>
          <w:lang w:val="nl-NL"/>
        </w:rPr>
        <w:t>chương trình đào tạo và chuẩn đầu ra của trường có sự tham gia của doanh nghiệp trong quá trình xây dựng và phát triển</w:t>
      </w:r>
      <w:r>
        <w:rPr>
          <w:color w:val="000000"/>
          <w:lang w:val="nl-NL"/>
        </w:rPr>
        <w:t xml:space="preserve"> thì mới đạt 3 điểm.</w:t>
      </w:r>
    </w:p>
    <w:p w:rsidR="00D41190" w:rsidRDefault="00D41190" w:rsidP="00953F64">
      <w:pPr>
        <w:pStyle w:val="CommentText"/>
        <w:numPr>
          <w:ilvl w:val="0"/>
          <w:numId w:val="41"/>
        </w:numPr>
      </w:pPr>
      <w:r>
        <w:rPr>
          <w:color w:val="000000"/>
          <w:lang w:val="nl-NL"/>
        </w:rPr>
        <w:t>Thiếu MC là các bộ chuẩn đầu ra đã ban hành</w:t>
      </w:r>
    </w:p>
    <w:p w:rsidR="00D41190" w:rsidRDefault="00D41190">
      <w:pPr>
        <w:pStyle w:val="CommentText"/>
      </w:pPr>
    </w:p>
  </w:comment>
  <w:comment w:id="19" w:author="NGUYENTRANNGHIA" w:date="2019-10-22T08:36:00Z" w:initials="T">
    <w:p w:rsidR="00D41190" w:rsidRDefault="00D41190" w:rsidP="008F5CA4">
      <w:pPr>
        <w:pStyle w:val="CommentText"/>
      </w:pPr>
      <w:r>
        <w:rPr>
          <w:rStyle w:val="CommentReference"/>
        </w:rPr>
        <w:annotationRef/>
      </w:r>
      <w:r>
        <w:rPr>
          <w:rStyle w:val="CommentReference"/>
        </w:rPr>
        <w:annotationRef/>
      </w:r>
      <w:r>
        <w:t>Trong 70% thời gian học tại trường có bao nhiêu % học thực hành? (</w:t>
      </w:r>
      <w:proofErr w:type="gramStart"/>
      <w:r>
        <w:t>số</w:t>
      </w:r>
      <w:proofErr w:type="gramEnd"/>
      <w:r>
        <w:t xml:space="preserve"> giờ học thực hành)</w:t>
      </w:r>
    </w:p>
    <w:p w:rsidR="00D41190" w:rsidRDefault="00D41190" w:rsidP="008F5CA4">
      <w:pPr>
        <w:pStyle w:val="CommentText"/>
      </w:pPr>
      <w:r>
        <w:t>Trong số % học thực hành đó phải có ít nhất 40% học tai doanh nghiệp thì mới đạt 3 điểm.</w:t>
      </w:r>
    </w:p>
    <w:p w:rsidR="00D41190" w:rsidRDefault="00D41190" w:rsidP="008F5CA4">
      <w:pPr>
        <w:pStyle w:val="CommentText"/>
      </w:pPr>
    </w:p>
    <w:p w:rsidR="00D41190" w:rsidRDefault="00D41190">
      <w:pPr>
        <w:pStyle w:val="CommentText"/>
      </w:pPr>
    </w:p>
  </w:comment>
  <w:comment w:id="20" w:author="NGUYENTRANNGHIA" w:date="2019-10-22T08:37:00Z" w:initials="T">
    <w:p w:rsidR="00D41190" w:rsidRDefault="00D41190" w:rsidP="008F5CA4">
      <w:pPr>
        <w:pStyle w:val="CommentText"/>
      </w:pPr>
      <w:r>
        <w:rPr>
          <w:rStyle w:val="CommentReference"/>
        </w:rPr>
        <w:annotationRef/>
      </w:r>
      <w:r>
        <w:rPr>
          <w:rStyle w:val="CommentReference"/>
        </w:rPr>
        <w:annotationRef/>
      </w:r>
      <w:r>
        <w:t>Cần bổ sung MC là:</w:t>
      </w:r>
    </w:p>
    <w:p w:rsidR="00D41190" w:rsidRDefault="00D41190" w:rsidP="008F5CA4">
      <w:pPr>
        <w:pStyle w:val="CommentText"/>
      </w:pPr>
      <w:r w:rsidRPr="00A02EC4">
        <w:rPr>
          <w:color w:val="000000"/>
        </w:rPr>
        <w:t>Kế hoạch tổ chức, nội dung, chương trình đào tạo thực hành tại doanh nghiệp</w:t>
      </w:r>
    </w:p>
    <w:p w:rsidR="00D41190" w:rsidRDefault="00D41190">
      <w:pPr>
        <w:pStyle w:val="CommentText"/>
      </w:pPr>
    </w:p>
  </w:comment>
  <w:comment w:id="21" w:author="NGUYENTRANNGHIA" w:date="2019-10-22T08:37:00Z" w:initials="T">
    <w:p w:rsidR="00D41190" w:rsidRDefault="00D41190" w:rsidP="008F5CA4">
      <w:pPr>
        <w:pStyle w:val="CommentText"/>
      </w:pPr>
      <w:r>
        <w:rPr>
          <w:rStyle w:val="CommentReference"/>
        </w:rPr>
        <w:annotationRef/>
      </w:r>
      <w:r>
        <w:rPr>
          <w:rStyle w:val="CommentReference"/>
        </w:rPr>
        <w:annotationRef/>
      </w:r>
      <w:r>
        <w:t>Cần là rõ:</w:t>
      </w:r>
    </w:p>
    <w:p w:rsidR="00D41190" w:rsidRDefault="00D41190" w:rsidP="008F5CA4">
      <w:pPr>
        <w:pStyle w:val="CommentText"/>
      </w:pPr>
      <w:r>
        <w:rPr>
          <w:color w:val="000000"/>
        </w:rPr>
        <w:t xml:space="preserve">Trong </w:t>
      </w:r>
      <w:r w:rsidRPr="00A02EC4">
        <w:rPr>
          <w:color w:val="000000"/>
        </w:rPr>
        <w:t>Danh sách cán bộ doanh nghiệp tham gia đào tạo</w:t>
      </w:r>
      <w:r>
        <w:rPr>
          <w:color w:val="000000"/>
        </w:rPr>
        <w:t>, tất cả có đạt chuẩn GV hay không?</w:t>
      </w:r>
    </w:p>
    <w:p w:rsidR="00D41190" w:rsidRDefault="00D41190">
      <w:pPr>
        <w:pStyle w:val="CommentText"/>
      </w:pPr>
    </w:p>
  </w:comment>
  <w:comment w:id="22" w:author="NGUYENTRANNGHIA" w:date="2019-10-22T08:38:00Z" w:initials="T">
    <w:p w:rsidR="00D41190" w:rsidRDefault="00D41190" w:rsidP="008F5CA4">
      <w:pPr>
        <w:pStyle w:val="CommentText"/>
      </w:pPr>
      <w:r>
        <w:rPr>
          <w:rStyle w:val="CommentReference"/>
        </w:rPr>
        <w:annotationRef/>
      </w:r>
      <w:r>
        <w:rPr>
          <w:rStyle w:val="CommentReference"/>
        </w:rPr>
        <w:annotationRef/>
      </w:r>
      <w:r>
        <w:rPr>
          <w:rStyle w:val="CommentReference"/>
        </w:rPr>
        <w:t>Lưu ý</w:t>
      </w:r>
      <w:r>
        <w:t xml:space="preserve"> QĐ này, Vì TT 46/2016/TT-BLĐTBXH qui định điều lệ trường cao đẳng có hiệu lực từ ngày 15/2/2017. Nhiệm kỳ 2014 – 2019 trường căn cứ TT nào?</w:t>
      </w:r>
    </w:p>
    <w:p w:rsidR="00D41190" w:rsidRDefault="00D41190">
      <w:pPr>
        <w:pStyle w:val="CommentText"/>
      </w:pPr>
    </w:p>
  </w:comment>
  <w:comment w:id="25" w:author="NGUYENTRANNGHIA" w:date="2019-10-22T08:40:00Z" w:initials="T">
    <w:p w:rsidR="00D41190" w:rsidRDefault="00D41190" w:rsidP="008F5CA4">
      <w:pPr>
        <w:pStyle w:val="CommentText"/>
        <w:rPr>
          <w:color w:val="000000"/>
        </w:rPr>
      </w:pPr>
      <w:r>
        <w:rPr>
          <w:rStyle w:val="CommentReference"/>
        </w:rPr>
        <w:annotationRef/>
      </w:r>
      <w:r>
        <w:rPr>
          <w:rStyle w:val="CommentReference"/>
        </w:rPr>
        <w:annotationRef/>
      </w:r>
      <w:r>
        <w:t xml:space="preserve">Có thể xem Hội đồng Khoa là </w:t>
      </w:r>
      <w:r w:rsidRPr="00A02EC4">
        <w:rPr>
          <w:color w:val="000000"/>
          <w:lang w:val="nl-NL"/>
        </w:rPr>
        <w:t>Hội đồng tư</w:t>
      </w:r>
      <w:r w:rsidRPr="00A02EC4">
        <w:rPr>
          <w:color w:val="000000"/>
          <w:lang w:val="vi-VN"/>
        </w:rPr>
        <w:t xml:space="preserve"> vấn ngành/nghề</w:t>
      </w:r>
      <w:r>
        <w:rPr>
          <w:color w:val="000000"/>
        </w:rPr>
        <w:t>. Vậy cần mô tả rõ theo các yêu cầu sau:</w:t>
      </w:r>
    </w:p>
    <w:p w:rsidR="00D41190" w:rsidRPr="00DC19D7" w:rsidRDefault="00D41190" w:rsidP="008F5CA4">
      <w:pPr>
        <w:pStyle w:val="CommentText"/>
        <w:numPr>
          <w:ilvl w:val="0"/>
          <w:numId w:val="45"/>
        </w:numPr>
      </w:pPr>
      <w:r w:rsidRPr="00A02EC4">
        <w:rPr>
          <w:bCs/>
          <w:i/>
          <w:color w:val="000000"/>
        </w:rPr>
        <w:t>Thành phần của Hội đồng có đảm bảo bao gồm đại diện doanh nghiệp</w:t>
      </w:r>
      <w:r w:rsidRPr="00A02EC4">
        <w:rPr>
          <w:bCs/>
          <w:i/>
          <w:color w:val="000000"/>
          <w:lang w:val="vi-VN"/>
        </w:rPr>
        <w:t xml:space="preserve"> hoặc hiệp hội doanh nghiệp/hiệp hội nghề nghiệp,</w:t>
      </w:r>
      <w:r w:rsidRPr="00A02EC4">
        <w:rPr>
          <w:bCs/>
          <w:i/>
          <w:color w:val="000000"/>
        </w:rPr>
        <w:t xml:space="preserve"> nhà trường</w:t>
      </w:r>
    </w:p>
    <w:p w:rsidR="00D41190" w:rsidRPr="00DC19D7" w:rsidRDefault="00D41190" w:rsidP="008F5CA4">
      <w:pPr>
        <w:pStyle w:val="CommentText"/>
        <w:numPr>
          <w:ilvl w:val="0"/>
          <w:numId w:val="45"/>
        </w:numPr>
      </w:pPr>
      <w:r w:rsidRPr="00A02EC4">
        <w:rPr>
          <w:color w:val="000000"/>
          <w:lang w:val="nl-NL"/>
        </w:rPr>
        <w:t>Quy chế làm việc</w:t>
      </w:r>
      <w:r w:rsidRPr="00A02EC4">
        <w:rPr>
          <w:color w:val="000000"/>
          <w:lang w:val="vi-VN"/>
        </w:rPr>
        <w:t xml:space="preserve"> được các bên thống nhất và được Hiệu trưởng ban hành</w:t>
      </w:r>
    </w:p>
    <w:p w:rsidR="00D41190" w:rsidRPr="00DC19D7" w:rsidRDefault="00D41190" w:rsidP="008F5CA4">
      <w:pPr>
        <w:pStyle w:val="CommentText"/>
        <w:numPr>
          <w:ilvl w:val="0"/>
          <w:numId w:val="45"/>
        </w:numPr>
      </w:pPr>
      <w:r w:rsidRPr="00A02EC4">
        <w:rPr>
          <w:color w:val="000000"/>
          <w:lang w:val="nl-NL"/>
        </w:rPr>
        <w:t>kế hoạch làm việc</w:t>
      </w:r>
    </w:p>
    <w:p w:rsidR="00D41190" w:rsidRPr="00DC19D7" w:rsidRDefault="00D41190" w:rsidP="008F5CA4">
      <w:pPr>
        <w:pStyle w:val="CommentText"/>
        <w:numPr>
          <w:ilvl w:val="0"/>
          <w:numId w:val="45"/>
        </w:numPr>
      </w:pPr>
      <w:r>
        <w:rPr>
          <w:color w:val="000000"/>
        </w:rPr>
        <w:t xml:space="preserve">Nguồn </w:t>
      </w:r>
      <w:r w:rsidRPr="00A02EC4">
        <w:rPr>
          <w:color w:val="000000"/>
          <w:lang w:val="vi-VN"/>
        </w:rPr>
        <w:t>kinh phí hoạt động</w:t>
      </w:r>
    </w:p>
    <w:p w:rsidR="00D41190" w:rsidRPr="00E12276" w:rsidRDefault="00D41190" w:rsidP="008F5CA4">
      <w:pPr>
        <w:pStyle w:val="CommentText"/>
        <w:numPr>
          <w:ilvl w:val="0"/>
          <w:numId w:val="45"/>
        </w:numPr>
      </w:pPr>
      <w:r>
        <w:rPr>
          <w:color w:val="000000"/>
          <w:lang w:val="nl-NL"/>
        </w:rPr>
        <w:t>N</w:t>
      </w:r>
      <w:r w:rsidRPr="00A02EC4">
        <w:rPr>
          <w:color w:val="000000"/>
          <w:lang w:val="nl-NL"/>
        </w:rPr>
        <w:t>ội dung/biên bản</w:t>
      </w:r>
      <w:r w:rsidRPr="00A02EC4">
        <w:rPr>
          <w:color w:val="000000"/>
          <w:lang w:val="vi-VN"/>
        </w:rPr>
        <w:t xml:space="preserve"> </w:t>
      </w:r>
      <w:r w:rsidRPr="00A02EC4">
        <w:rPr>
          <w:color w:val="000000"/>
          <w:lang w:val="nl-NL"/>
        </w:rPr>
        <w:t>các cuộc</w:t>
      </w:r>
      <w:r w:rsidRPr="00A02EC4">
        <w:rPr>
          <w:color w:val="000000"/>
          <w:lang w:val="vi-VN"/>
        </w:rPr>
        <w:t xml:space="preserve"> họp</w:t>
      </w:r>
    </w:p>
    <w:p w:rsidR="00D41190" w:rsidRPr="00E12276" w:rsidRDefault="00D41190" w:rsidP="008F5CA4">
      <w:pPr>
        <w:pStyle w:val="CommentText"/>
        <w:numPr>
          <w:ilvl w:val="0"/>
          <w:numId w:val="45"/>
        </w:numPr>
      </w:pPr>
      <w:r>
        <w:rPr>
          <w:color w:val="000000"/>
          <w:lang w:val="nl-NL"/>
        </w:rPr>
        <w:t>H</w:t>
      </w:r>
      <w:r w:rsidRPr="00A02EC4">
        <w:rPr>
          <w:color w:val="000000"/>
          <w:lang w:val="nl-NL"/>
        </w:rPr>
        <w:t>ồ sơ triển khai các công việc của Hội đồng</w:t>
      </w:r>
    </w:p>
    <w:p w:rsidR="00D41190" w:rsidRPr="00DC19D7" w:rsidRDefault="00D41190" w:rsidP="008F5CA4">
      <w:pPr>
        <w:pStyle w:val="CommentText"/>
        <w:numPr>
          <w:ilvl w:val="0"/>
          <w:numId w:val="45"/>
        </w:numPr>
      </w:pPr>
      <w:r w:rsidRPr="00A02EC4">
        <w:rPr>
          <w:color w:val="000000"/>
          <w:lang w:val="nl-NL"/>
        </w:rPr>
        <w:t xml:space="preserve">Báo cáo kết quả thực hiện của Hội đồng tư vấn </w:t>
      </w:r>
      <w:r w:rsidRPr="00A02EC4">
        <w:rPr>
          <w:color w:val="000000"/>
          <w:lang w:val="vi-VN"/>
        </w:rPr>
        <w:t>ngành/nghề</w:t>
      </w:r>
    </w:p>
    <w:p w:rsidR="00D41190" w:rsidRDefault="00D41190">
      <w:pPr>
        <w:pStyle w:val="CommentText"/>
      </w:pPr>
    </w:p>
  </w:comment>
  <w:comment w:id="26" w:author="NGUYENTRANNGHIA" w:date="2019-10-22T08:41:00Z" w:initials="T">
    <w:p w:rsidR="00D41190" w:rsidRDefault="00D41190" w:rsidP="008F5CA4">
      <w:pPr>
        <w:pStyle w:val="CommentText"/>
      </w:pPr>
      <w:r>
        <w:rPr>
          <w:rStyle w:val="CommentReference"/>
        </w:rPr>
        <w:annotationRef/>
      </w:r>
      <w:r>
        <w:rPr>
          <w:rStyle w:val="CommentReference"/>
        </w:rPr>
        <w:annotationRef/>
      </w:r>
      <w:r>
        <w:t xml:space="preserve">Theo mô tả thì trường đã thực hiện năm 2018. Năm 2019 chưa thấy mô tả. Cần bổ sung mô tả và MC năm 2019 thì mới đạt 3 điểm. </w:t>
      </w:r>
    </w:p>
    <w:p w:rsidR="00D41190" w:rsidRDefault="00D41190">
      <w:pPr>
        <w:pStyle w:val="CommentText"/>
      </w:pPr>
    </w:p>
  </w:comment>
  <w:comment w:id="27" w:author="NGUYENTRANNGHIA" w:date="2019-10-22T08:42:00Z" w:initials="T">
    <w:p w:rsidR="00D41190" w:rsidRDefault="00D41190" w:rsidP="004D525A">
      <w:pPr>
        <w:pStyle w:val="CommentText"/>
      </w:pPr>
      <w:r>
        <w:rPr>
          <w:rStyle w:val="CommentReference"/>
        </w:rPr>
        <w:annotationRef/>
      </w:r>
      <w:r>
        <w:rPr>
          <w:rStyle w:val="CommentReference"/>
        </w:rPr>
        <w:annotationRef/>
      </w:r>
      <w:r>
        <w:t>Theo mô tả và tên các minh chứng thì năm 2016 – 2019 trường có 3 dự án lớn. Do đó cần làm rõ thêm những nội dung sau:</w:t>
      </w:r>
    </w:p>
    <w:p w:rsidR="00D41190" w:rsidRPr="002C5349" w:rsidRDefault="00D41190" w:rsidP="004D525A">
      <w:pPr>
        <w:pStyle w:val="ListParagraph"/>
        <w:numPr>
          <w:ilvl w:val="0"/>
          <w:numId w:val="46"/>
        </w:numPr>
        <w:jc w:val="both"/>
        <w:rPr>
          <w:color w:val="000000"/>
          <w:lang w:val="vi-VN"/>
        </w:rPr>
      </w:pPr>
      <w:r w:rsidRPr="002C5349">
        <w:rPr>
          <w:bCs/>
          <w:color w:val="000000"/>
        </w:rPr>
        <w:t xml:space="preserve">Trong năm 2018, 2019, mỗi năm </w:t>
      </w:r>
      <w:r w:rsidRPr="002C5349">
        <w:rPr>
          <w:bCs/>
          <w:color w:val="000000"/>
          <w:lang w:val="vi-VN"/>
        </w:rPr>
        <w:t>Trường</w:t>
      </w:r>
      <w:r w:rsidRPr="002C5349">
        <w:rPr>
          <w:color w:val="000000"/>
          <w:lang w:val="vi-VN"/>
        </w:rPr>
        <w:t xml:space="preserve"> có </w:t>
      </w:r>
      <w:r w:rsidRPr="002C5349">
        <w:rPr>
          <w:color w:val="000000"/>
        </w:rPr>
        <w:t>ít nhất 01 lần trao đổi, chia sẻ kinh nghiệm các nội dung liên quan đến đào tạo, quản lý đào tạo với các công ty</w:t>
      </w:r>
      <w:r>
        <w:rPr>
          <w:color w:val="000000"/>
        </w:rPr>
        <w:t xml:space="preserve"> đã nêu trong BC.</w:t>
      </w:r>
    </w:p>
    <w:p w:rsidR="00D41190" w:rsidRPr="000C5EFD" w:rsidRDefault="00D41190" w:rsidP="004D525A">
      <w:pPr>
        <w:pStyle w:val="CommentText"/>
        <w:numPr>
          <w:ilvl w:val="0"/>
          <w:numId w:val="46"/>
        </w:numPr>
      </w:pPr>
      <w:r>
        <w:t xml:space="preserve"> </w:t>
      </w:r>
      <w:r w:rsidRPr="002C5349">
        <w:t xml:space="preserve">Cần khẳng định </w:t>
      </w:r>
      <w:r w:rsidRPr="002C5349">
        <w:rPr>
          <w:color w:val="000000"/>
          <w:lang w:val="vi-VN"/>
        </w:rPr>
        <w:t xml:space="preserve">các công ty/doanh nghiệp </w:t>
      </w:r>
      <w:r w:rsidRPr="002C5349">
        <w:rPr>
          <w:color w:val="000000"/>
        </w:rPr>
        <w:t>đó dẫn đầu thị trường ở những sản phẩm/dịch vụ họ cung cấp,</w:t>
      </w:r>
      <w:r w:rsidRPr="002C5349">
        <w:rPr>
          <w:color w:val="000000"/>
          <w:lang w:val="vi-VN"/>
        </w:rPr>
        <w:t xml:space="preserve"> </w:t>
      </w:r>
      <w:r w:rsidRPr="002C5349">
        <w:rPr>
          <w:color w:val="000000"/>
        </w:rPr>
        <w:t xml:space="preserve">dẫn dắt, tác động đến thị hiếu người sử dụng sản phẩm/dịch vụ, </w:t>
      </w:r>
      <w:r w:rsidRPr="002C5349">
        <w:rPr>
          <w:color w:val="000000"/>
          <w:lang w:val="vi-VN"/>
        </w:rPr>
        <w:t xml:space="preserve">có quy mô lao động từ </w:t>
      </w:r>
      <w:r w:rsidRPr="002C5349">
        <w:rPr>
          <w:color w:val="000000"/>
        </w:rPr>
        <w:t>3</w:t>
      </w:r>
      <w:r w:rsidRPr="002C5349">
        <w:rPr>
          <w:color w:val="000000"/>
          <w:lang w:val="vi-VN"/>
        </w:rPr>
        <w:t>00 lao động trở lên</w:t>
      </w:r>
      <w:r w:rsidRPr="002C5349">
        <w:rPr>
          <w:color w:val="000000"/>
        </w:rPr>
        <w:t>, tạo ra một khối lượng việc làm lớn, giúp ổn định và phát triển nền kinh tế</w:t>
      </w:r>
    </w:p>
    <w:p w:rsidR="00D41190" w:rsidRDefault="00D41190" w:rsidP="004D525A">
      <w:pPr>
        <w:pStyle w:val="CommentText"/>
      </w:pPr>
      <w:r>
        <w:t>Bổ sung thêm các MC trong năm 2018 và năm 2019 (2 năm):</w:t>
      </w:r>
    </w:p>
    <w:p w:rsidR="00D41190" w:rsidRPr="00A02EC4" w:rsidRDefault="00D41190" w:rsidP="004D525A">
      <w:pPr>
        <w:widowControl w:val="0"/>
        <w:jc w:val="both"/>
        <w:rPr>
          <w:color w:val="000000"/>
        </w:rPr>
      </w:pPr>
      <w:r>
        <w:rPr>
          <w:color w:val="000000"/>
          <w:lang w:val="nl-NL"/>
        </w:rPr>
        <w:t>-</w:t>
      </w:r>
      <w:r w:rsidRPr="00A02EC4">
        <w:rPr>
          <w:color w:val="000000"/>
          <w:lang w:val="vi-VN"/>
        </w:rPr>
        <w:t>Kế hoạch</w:t>
      </w:r>
      <w:r w:rsidRPr="00A02EC4">
        <w:rPr>
          <w:color w:val="000000"/>
          <w:lang w:val="nl-NL"/>
        </w:rPr>
        <w:t>/</w:t>
      </w:r>
      <w:r w:rsidRPr="00A02EC4">
        <w:rPr>
          <w:color w:val="000000"/>
          <w:lang w:val="vi-VN"/>
        </w:rPr>
        <w:t>văn bản/tài liệu</w:t>
      </w:r>
      <w:r w:rsidRPr="00A02EC4">
        <w:rPr>
          <w:color w:val="000000"/>
          <w:lang w:val="nl-NL"/>
        </w:rPr>
        <w:t xml:space="preserve"> thể hiện nhà trường thường xuyên </w:t>
      </w:r>
      <w:r w:rsidRPr="00A02EC4">
        <w:rPr>
          <w:color w:val="000000"/>
        </w:rPr>
        <w:t xml:space="preserve">hợp tác, trao đổi các nội dung liên quan đến đào tạo, quản lý đào tạo với các công </w:t>
      </w:r>
      <w:r w:rsidRPr="00A02EC4">
        <w:rPr>
          <w:iCs/>
          <w:color w:val="000000"/>
        </w:rPr>
        <w:t>ty</w:t>
      </w:r>
      <w:r w:rsidRPr="00A02EC4">
        <w:rPr>
          <w:color w:val="000000"/>
        </w:rPr>
        <w:t>/doanh nghiệp hàng đầu trong nước/quốc tế, các hiệp hội doanh</w:t>
      </w:r>
      <w:r w:rsidRPr="00A02EC4">
        <w:rPr>
          <w:color w:val="000000"/>
          <w:lang w:val="vi-VN"/>
        </w:rPr>
        <w:t xml:space="preserve"> nghiệp/</w:t>
      </w:r>
      <w:r w:rsidRPr="00A02EC4">
        <w:rPr>
          <w:color w:val="000000"/>
        </w:rPr>
        <w:t>nghề nghiệp</w:t>
      </w:r>
    </w:p>
    <w:p w:rsidR="00D41190" w:rsidRPr="00A02EC4" w:rsidRDefault="00D41190" w:rsidP="004D525A">
      <w:pPr>
        <w:widowControl w:val="0"/>
        <w:jc w:val="both"/>
        <w:rPr>
          <w:color w:val="000000"/>
        </w:rPr>
      </w:pPr>
      <w:r w:rsidRPr="00A02EC4">
        <w:rPr>
          <w:color w:val="000000"/>
          <w:lang w:val="nl-NL"/>
        </w:rPr>
        <w:t xml:space="preserve">- Văn bản/tài liệu thể hiện nội dung chuyên gia chia sẻ/trao đổi kinh nghiệm về </w:t>
      </w:r>
      <w:r w:rsidRPr="00A02EC4">
        <w:rPr>
          <w:color w:val="000000"/>
        </w:rPr>
        <w:t xml:space="preserve">các nội dung liên quan đến đào tạo, quản lý đào tạo với các công </w:t>
      </w:r>
      <w:r w:rsidRPr="00A02EC4">
        <w:rPr>
          <w:iCs/>
          <w:color w:val="000000"/>
        </w:rPr>
        <w:t>ty</w:t>
      </w:r>
      <w:r w:rsidRPr="00A02EC4">
        <w:rPr>
          <w:color w:val="000000"/>
        </w:rPr>
        <w:t>/doanh nghiệp hàng đầu trong nước/quốc tế, các hiệp hội danh</w:t>
      </w:r>
      <w:r w:rsidRPr="00A02EC4">
        <w:rPr>
          <w:color w:val="000000"/>
          <w:lang w:val="vi-VN"/>
        </w:rPr>
        <w:t xml:space="preserve"> nghiệp/</w:t>
      </w:r>
      <w:r w:rsidRPr="00A02EC4">
        <w:rPr>
          <w:color w:val="000000"/>
        </w:rPr>
        <w:t>nghề nghiệp.</w:t>
      </w:r>
    </w:p>
    <w:p w:rsidR="00D41190" w:rsidRPr="00A02EC4" w:rsidRDefault="00D41190" w:rsidP="004D525A">
      <w:pPr>
        <w:widowControl w:val="0"/>
        <w:jc w:val="both"/>
        <w:rPr>
          <w:color w:val="000000"/>
          <w:lang w:val="nl-NL"/>
        </w:rPr>
      </w:pPr>
      <w:r w:rsidRPr="00A02EC4">
        <w:rPr>
          <w:color w:val="000000"/>
          <w:lang w:val="nl-NL"/>
        </w:rPr>
        <w:t>- Báo cáo tổng hợp/biên bản về việc tổ chức chia sẻ/trao đổi kinh nghiệm.</w:t>
      </w:r>
    </w:p>
    <w:p w:rsidR="00D41190" w:rsidRDefault="00D41190" w:rsidP="004D525A">
      <w:pPr>
        <w:pStyle w:val="CommentText"/>
      </w:pPr>
      <w:r>
        <w:t>Cuối cùng trong BC cần định lượng rõ:</w:t>
      </w:r>
    </w:p>
    <w:p w:rsidR="00D41190" w:rsidRPr="002C5349" w:rsidRDefault="00D41190" w:rsidP="004D525A">
      <w:pPr>
        <w:pStyle w:val="CommentText"/>
      </w:pPr>
      <w:r w:rsidRPr="00A02EC4">
        <w:rPr>
          <w:iCs/>
          <w:color w:val="000000"/>
          <w:lang w:val="vi-VN"/>
        </w:rPr>
        <w:t>Trong năm 201</w:t>
      </w:r>
      <w:r w:rsidRPr="00A02EC4">
        <w:rPr>
          <w:iCs/>
          <w:color w:val="000000"/>
        </w:rPr>
        <w:t>8</w:t>
      </w:r>
      <w:r w:rsidRPr="00A02EC4">
        <w:rPr>
          <w:iCs/>
          <w:color w:val="000000"/>
          <w:lang w:val="vi-VN"/>
        </w:rPr>
        <w:t xml:space="preserve"> và 201</w:t>
      </w:r>
      <w:r w:rsidRPr="00A02EC4">
        <w:rPr>
          <w:iCs/>
          <w:color w:val="000000"/>
        </w:rPr>
        <w:t>9</w:t>
      </w:r>
      <w:r w:rsidRPr="00A02EC4">
        <w:rPr>
          <w:iCs/>
          <w:color w:val="000000"/>
          <w:lang w:val="vi-VN"/>
        </w:rPr>
        <w:t xml:space="preserve">, </w:t>
      </w:r>
      <w:r w:rsidRPr="00A02EC4">
        <w:rPr>
          <w:bCs/>
          <w:color w:val="000000"/>
          <w:lang w:val="vi-VN"/>
        </w:rPr>
        <w:t>m</w:t>
      </w:r>
      <w:r w:rsidRPr="00A02EC4">
        <w:rPr>
          <w:bCs/>
          <w:color w:val="000000"/>
          <w:lang w:val="nl-NL"/>
        </w:rPr>
        <w:t xml:space="preserve">ỗi năm </w:t>
      </w:r>
      <w:r w:rsidRPr="00A02EC4">
        <w:rPr>
          <w:bCs/>
          <w:iCs/>
          <w:color w:val="000000"/>
          <w:lang w:val="vi-VN"/>
        </w:rPr>
        <w:t>Trường</w:t>
      </w:r>
      <w:r w:rsidRPr="00A02EC4">
        <w:rPr>
          <w:iCs/>
          <w:color w:val="000000"/>
          <w:lang w:val="vi-VN"/>
        </w:rPr>
        <w:t xml:space="preserve"> </w:t>
      </w:r>
      <w:r>
        <w:rPr>
          <w:iCs/>
          <w:color w:val="000000"/>
        </w:rPr>
        <w:t>đã</w:t>
      </w:r>
      <w:r w:rsidRPr="00A02EC4">
        <w:rPr>
          <w:iCs/>
          <w:color w:val="000000"/>
          <w:lang w:val="vi-VN"/>
        </w:rPr>
        <w:t xml:space="preserve"> </w:t>
      </w:r>
      <w:r w:rsidRPr="00A02EC4">
        <w:rPr>
          <w:iCs/>
          <w:color w:val="000000"/>
        </w:rPr>
        <w:t xml:space="preserve">tổ chức trao đổi, chia sẻ kinh nghiệm ít nhất 01 lần với </w:t>
      </w:r>
      <w:r w:rsidRPr="00A02EC4">
        <w:rPr>
          <w:color w:val="000000"/>
        </w:rPr>
        <w:t xml:space="preserve">các công </w:t>
      </w:r>
      <w:r w:rsidRPr="00A02EC4">
        <w:rPr>
          <w:iCs/>
          <w:color w:val="000000"/>
        </w:rPr>
        <w:t>ty</w:t>
      </w:r>
      <w:r w:rsidRPr="00A02EC4">
        <w:rPr>
          <w:color w:val="000000"/>
        </w:rPr>
        <w:t>/doanh nghiệp hàng đầu trong nước/quốc tế, các hiệp hội doanh</w:t>
      </w:r>
      <w:r w:rsidRPr="00A02EC4">
        <w:rPr>
          <w:color w:val="000000"/>
          <w:lang w:val="vi-VN"/>
        </w:rPr>
        <w:t xml:space="preserve"> nghiệp/</w:t>
      </w:r>
      <w:r w:rsidRPr="00A02EC4">
        <w:rPr>
          <w:color w:val="000000"/>
        </w:rPr>
        <w:t>nghề nghiệp</w:t>
      </w:r>
      <w:r w:rsidRPr="00A02EC4">
        <w:rPr>
          <w:color w:val="000000"/>
          <w:lang w:val="vi-VN"/>
        </w:rPr>
        <w:t>.</w:t>
      </w:r>
    </w:p>
    <w:p w:rsidR="00D41190" w:rsidRDefault="00D41190">
      <w:pPr>
        <w:pStyle w:val="CommentText"/>
      </w:pPr>
    </w:p>
  </w:comment>
  <w:comment w:id="28" w:author="NGUYENTRANNGHIA" w:date="2019-10-22T08:43:00Z" w:initials="T">
    <w:p w:rsidR="00D41190" w:rsidRDefault="00D41190" w:rsidP="004D525A">
      <w:pPr>
        <w:pStyle w:val="CommentText"/>
      </w:pPr>
      <w:r>
        <w:rPr>
          <w:rStyle w:val="CommentReference"/>
        </w:rPr>
        <w:annotationRef/>
      </w:r>
      <w:r>
        <w:rPr>
          <w:rStyle w:val="CommentReference"/>
        </w:rPr>
        <w:annotationRef/>
      </w:r>
      <w:r>
        <w:t>Trong tiêu chuẩn này cần mô tả rõ hơn:</w:t>
      </w:r>
    </w:p>
    <w:p w:rsidR="00D41190" w:rsidRDefault="00D41190" w:rsidP="004D525A">
      <w:pPr>
        <w:pStyle w:val="CommentText"/>
        <w:numPr>
          <w:ilvl w:val="0"/>
          <w:numId w:val="47"/>
        </w:numPr>
      </w:pPr>
      <w:r>
        <w:t xml:space="preserve"> Năm 2018 có bao HSSV tốt nghiệp. </w:t>
      </w:r>
      <w:proofErr w:type="gramStart"/>
      <w:r>
        <w:t>trong</w:t>
      </w:r>
      <w:proofErr w:type="gramEnd"/>
      <w:r>
        <w:t xml:space="preserve"> đó thực hiện theo Luật GDNN thì có 2 ngành với bao nhiêu HS tốt nghiệp. Nếu đào tạo </w:t>
      </w:r>
      <w:proofErr w:type="gramStart"/>
      <w:r>
        <w:t>theo</w:t>
      </w:r>
      <w:proofErr w:type="gramEnd"/>
      <w:r>
        <w:t xml:space="preserve"> niên chế thì có bao nhiêu HSSV thi tốt nghiệp được doanh nghiệp đánh giá trong phần thi thực hành.</w:t>
      </w:r>
    </w:p>
    <w:p w:rsidR="00D41190" w:rsidRPr="000B4DB4" w:rsidRDefault="00D41190" w:rsidP="004D525A">
      <w:pPr>
        <w:pStyle w:val="CommentText"/>
        <w:numPr>
          <w:ilvl w:val="0"/>
          <w:numId w:val="47"/>
        </w:numPr>
      </w:pPr>
      <w:r>
        <w:t xml:space="preserve"> Bổ sung các MC sau:</w:t>
      </w:r>
    </w:p>
    <w:p w:rsidR="00D41190" w:rsidRPr="001473C6" w:rsidRDefault="00D41190" w:rsidP="004D525A">
      <w:pPr>
        <w:pStyle w:val="ListParagraph"/>
        <w:widowControl w:val="0"/>
        <w:ind w:left="0"/>
        <w:jc w:val="both"/>
        <w:rPr>
          <w:color w:val="000000"/>
          <w:lang w:val="vi-VN"/>
        </w:rPr>
      </w:pPr>
      <w:r w:rsidRPr="000B4DB4">
        <w:rPr>
          <w:color w:val="000000"/>
          <w:lang w:val="nl-NL"/>
        </w:rPr>
        <w:t>- Văn bản/thông tin thể hiện việc doanh nghiệp, đơn vị sử dụng lao động tham gia đánh giá kết quả tốt</w:t>
      </w:r>
      <w:r w:rsidRPr="000B4DB4">
        <w:rPr>
          <w:color w:val="000000"/>
          <w:lang w:val="vi-VN"/>
        </w:rPr>
        <w:t xml:space="preserve"> nghiệp của học sinh, sinh viên tốt nghiệp theo phương thức đào tạo niên chế</w:t>
      </w:r>
      <w:r>
        <w:rPr>
          <w:color w:val="000000"/>
        </w:rPr>
        <w:t xml:space="preserve"> (ví dụ như phiếu chấm điểm có DN ký tên hoặc Bảng điểm có GK là DN ký tên…)</w:t>
      </w:r>
      <w:r w:rsidRPr="000B4DB4">
        <w:rPr>
          <w:color w:val="000000"/>
          <w:lang w:val="vi-VN"/>
        </w:rPr>
        <w:t xml:space="preserve"> </w:t>
      </w:r>
    </w:p>
    <w:p w:rsidR="00D41190" w:rsidRDefault="00D41190" w:rsidP="004D525A">
      <w:pPr>
        <w:pStyle w:val="CommentText"/>
      </w:pPr>
      <w:r w:rsidRPr="00A02EC4">
        <w:rPr>
          <w:color w:val="000000"/>
          <w:lang w:val="nl-NL"/>
        </w:rPr>
        <w:t xml:space="preserve">- </w:t>
      </w:r>
      <w:r w:rsidRPr="00A02EC4">
        <w:rPr>
          <w:color w:val="000000"/>
          <w:szCs w:val="26"/>
          <w:lang w:val="vi-VN"/>
        </w:rPr>
        <w:t xml:space="preserve">Nhận xét/thông tin từ </w:t>
      </w:r>
      <w:r w:rsidRPr="00A02EC4">
        <w:rPr>
          <w:color w:val="000000"/>
          <w:szCs w:val="26"/>
        </w:rPr>
        <w:t>doanh nghiệp</w:t>
      </w:r>
      <w:r w:rsidRPr="001473C6">
        <w:rPr>
          <w:color w:val="000000"/>
          <w:szCs w:val="26"/>
        </w:rPr>
        <w:t xml:space="preserve"> </w:t>
      </w:r>
      <w:r w:rsidRPr="00A02EC4">
        <w:rPr>
          <w:color w:val="000000"/>
          <w:szCs w:val="26"/>
        </w:rPr>
        <w:t>đơn vị sử dụng lao động</w:t>
      </w:r>
      <w:r w:rsidRPr="00A02EC4">
        <w:rPr>
          <w:color w:val="000000"/>
          <w:szCs w:val="26"/>
          <w:lang w:val="vi-VN"/>
        </w:rPr>
        <w:t xml:space="preserve"> về việc </w:t>
      </w:r>
      <w:r w:rsidRPr="00A02EC4">
        <w:rPr>
          <w:color w:val="000000"/>
          <w:szCs w:val="26"/>
        </w:rPr>
        <w:t>tham gia đánh giá kết quả học tập</w:t>
      </w:r>
    </w:p>
    <w:p w:rsidR="00D41190" w:rsidRDefault="00D41190">
      <w:pPr>
        <w:pStyle w:val="CommentText"/>
      </w:pPr>
    </w:p>
  </w:comment>
  <w:comment w:id="29" w:author="NGUYENTRANNGHIA" w:date="2019-10-22T08:44:00Z" w:initials="T">
    <w:p w:rsidR="00D41190" w:rsidRDefault="00D41190" w:rsidP="004D525A">
      <w:pPr>
        <w:pStyle w:val="CommentText"/>
      </w:pPr>
      <w:r>
        <w:rPr>
          <w:rStyle w:val="CommentReference"/>
        </w:rPr>
        <w:annotationRef/>
      </w:r>
      <w:r>
        <w:rPr>
          <w:rStyle w:val="CommentReference"/>
        </w:rPr>
        <w:annotationRef/>
      </w:r>
      <w:r>
        <w:t xml:space="preserve">Nếu trường không có đào tạo theo phương thức tích lũy mô đun, tín chỉ thì đánh giá ở phần thi thực hành. Nếu có đào tạo theo tích lũy mô đun, tính chỉ thì </w:t>
      </w:r>
      <w:r w:rsidRPr="00A02EC4">
        <w:rPr>
          <w:i/>
          <w:color w:val="000000"/>
          <w:lang w:val="vi-VN"/>
        </w:rPr>
        <w:t>doanh nghiệp cần tham gia đánh giá kết quả học tập ở 30% tổng mô đun/học phần thực hành</w:t>
      </w:r>
    </w:p>
    <w:p w:rsidR="00D41190" w:rsidRDefault="00D41190">
      <w:pPr>
        <w:pStyle w:val="CommentText"/>
      </w:pPr>
    </w:p>
  </w:comment>
  <w:comment w:id="30" w:author="NGUYENTRANNGHIA" w:date="2019-10-22T08:44:00Z" w:initials="T">
    <w:p w:rsidR="00D41190" w:rsidRDefault="00D41190" w:rsidP="004D525A">
      <w:pPr>
        <w:pStyle w:val="CommentText"/>
      </w:pPr>
      <w:r>
        <w:rPr>
          <w:rStyle w:val="CommentReference"/>
        </w:rPr>
        <w:annotationRef/>
      </w:r>
      <w:r>
        <w:rPr>
          <w:rStyle w:val="CommentReference"/>
        </w:rPr>
        <w:annotationRef/>
      </w:r>
      <w:r>
        <w:t>Chưa mô tả số 90% nghề trọng điểm</w:t>
      </w:r>
    </w:p>
    <w:p w:rsidR="00D41190" w:rsidRDefault="00D41190" w:rsidP="004D525A">
      <w:pPr>
        <w:pStyle w:val="CommentText"/>
      </w:pPr>
      <w:r>
        <w:t>Đây là tiêu chuẩn mang tính định lượng cụ thể nên cần mô tả lại theo gởi ý:</w:t>
      </w:r>
    </w:p>
    <w:p w:rsidR="00D41190" w:rsidRPr="00A02EC4" w:rsidRDefault="00D41190" w:rsidP="004D525A">
      <w:pPr>
        <w:spacing w:before="60" w:after="60"/>
        <w:jc w:val="both"/>
        <w:rPr>
          <w:b/>
          <w:color w:val="000000"/>
          <w:lang w:val="nl-NL"/>
        </w:rPr>
      </w:pPr>
      <w:r w:rsidRPr="00A02EC4">
        <w:rPr>
          <w:color w:val="000000"/>
          <w:lang w:val="nl-NL"/>
        </w:rPr>
        <w:t xml:space="preserve">+ Kết quả điều tra, khảo sát </w:t>
      </w:r>
      <w:r w:rsidRPr="00A02EC4">
        <w:rPr>
          <w:color w:val="000000"/>
          <w:lang w:val="vi-VN"/>
        </w:rPr>
        <w:t xml:space="preserve">100% HSSV </w:t>
      </w:r>
      <w:r w:rsidRPr="00A02EC4">
        <w:rPr>
          <w:color w:val="000000"/>
          <w:lang w:val="nl-NL"/>
        </w:rPr>
        <w:t>tốt nghiệp</w:t>
      </w:r>
      <w:r w:rsidRPr="00A02EC4">
        <w:rPr>
          <w:b/>
          <w:color w:val="000000"/>
          <w:lang w:val="nl-NL"/>
        </w:rPr>
        <w:t xml:space="preserve"> </w:t>
      </w:r>
      <w:r w:rsidRPr="00A02EC4">
        <w:rPr>
          <w:b/>
          <w:color w:val="000000"/>
          <w:u w:val="single"/>
          <w:lang w:val="nl-NL"/>
        </w:rPr>
        <w:t xml:space="preserve">trình độ cao đẳng hoặc trung cấp </w:t>
      </w:r>
      <w:r w:rsidRPr="00A02EC4">
        <w:rPr>
          <w:color w:val="000000"/>
          <w:lang w:val="nl-NL"/>
        </w:rPr>
        <w:t xml:space="preserve">từ danh sách tốt nghiệp năm 2018 của tất cả các nghề (trừ nghề trọng điểm). </w:t>
      </w:r>
      <w:r w:rsidRPr="00A02EC4">
        <w:rPr>
          <w:b/>
          <w:color w:val="000000"/>
          <w:lang w:val="nl-NL"/>
        </w:rPr>
        <w:t xml:space="preserve">Tỷ lệ phản hồi cần đạt ít nhất là </w:t>
      </w:r>
      <w:r w:rsidRPr="00A02EC4">
        <w:rPr>
          <w:b/>
          <w:color w:val="000000"/>
          <w:lang w:val="vi-VN"/>
        </w:rPr>
        <w:t>7</w:t>
      </w:r>
      <w:r w:rsidRPr="00A02EC4">
        <w:rPr>
          <w:b/>
          <w:color w:val="000000"/>
          <w:lang w:val="nl-NL"/>
        </w:rPr>
        <w:t xml:space="preserve">0% </w:t>
      </w:r>
      <w:r>
        <w:rPr>
          <w:b/>
          <w:color w:val="000000"/>
          <w:lang w:val="nl-NL"/>
        </w:rPr>
        <w:t xml:space="preserve"> </w:t>
      </w:r>
    </w:p>
    <w:p w:rsidR="00D41190" w:rsidRPr="00A02EC4" w:rsidRDefault="00D41190" w:rsidP="004D525A">
      <w:pPr>
        <w:spacing w:before="60" w:after="60"/>
        <w:jc w:val="both"/>
        <w:rPr>
          <w:color w:val="000000"/>
          <w:lang w:val="nl-NL"/>
        </w:rPr>
      </w:pPr>
      <w:r>
        <w:rPr>
          <w:color w:val="000000"/>
          <w:lang w:val="nl-NL"/>
        </w:rPr>
        <w:t>+</w:t>
      </w:r>
      <w:r w:rsidRPr="00A02EC4">
        <w:rPr>
          <w:color w:val="000000"/>
          <w:lang w:val="nl-NL"/>
        </w:rPr>
        <w:t xml:space="preserve"> </w:t>
      </w:r>
      <w:r w:rsidRPr="00A02EC4">
        <w:rPr>
          <w:color w:val="000000"/>
          <w:lang w:val="vi-VN"/>
        </w:rPr>
        <w:t xml:space="preserve">Tính tỷ lệ người học có việc làm </w:t>
      </w:r>
      <w:r w:rsidRPr="00A02EC4">
        <w:rPr>
          <w:color w:val="000000"/>
          <w:lang w:val="nl-NL"/>
        </w:rPr>
        <w:t>phù hợp với</w:t>
      </w:r>
      <w:r w:rsidRPr="00A02EC4">
        <w:rPr>
          <w:color w:val="000000"/>
          <w:lang w:val="vi-VN"/>
        </w:rPr>
        <w:t xml:space="preserve"> nghề được đào tạo trong vòng </w:t>
      </w:r>
      <w:r w:rsidRPr="00A02EC4">
        <w:rPr>
          <w:color w:val="000000"/>
          <w:lang w:val="nl-NL"/>
        </w:rPr>
        <w:t>1 năm</w:t>
      </w:r>
      <w:r w:rsidRPr="00A02EC4">
        <w:rPr>
          <w:color w:val="000000"/>
          <w:lang w:val="vi-VN"/>
        </w:rPr>
        <w:t xml:space="preserve"> kể từ khi tốt nghiệp trong </w:t>
      </w:r>
      <w:r w:rsidRPr="00A02EC4">
        <w:rPr>
          <w:i/>
          <w:color w:val="000000"/>
          <w:u w:val="single"/>
          <w:lang w:val="vi-VN"/>
        </w:rPr>
        <w:t xml:space="preserve">tổng số </w:t>
      </w:r>
      <w:r w:rsidRPr="00A02EC4">
        <w:rPr>
          <w:i/>
          <w:color w:val="000000"/>
          <w:u w:val="single"/>
          <w:lang w:val="nl-NL"/>
        </w:rPr>
        <w:t>HSSV</w:t>
      </w:r>
      <w:r w:rsidRPr="00A02EC4">
        <w:rPr>
          <w:i/>
          <w:color w:val="000000"/>
          <w:u w:val="single"/>
          <w:lang w:val="vi-VN"/>
        </w:rPr>
        <w:t xml:space="preserve"> </w:t>
      </w:r>
      <w:r w:rsidRPr="00A02EC4">
        <w:rPr>
          <w:b/>
          <w:i/>
          <w:color w:val="000000"/>
          <w:u w:val="single"/>
          <w:lang w:val="vi-VN"/>
        </w:rPr>
        <w:t>phản hồi</w:t>
      </w:r>
      <w:r w:rsidRPr="00A02EC4">
        <w:rPr>
          <w:i/>
          <w:color w:val="000000"/>
          <w:u w:val="single"/>
          <w:lang w:val="vi-VN"/>
        </w:rPr>
        <w:t xml:space="preserve"> </w:t>
      </w:r>
      <w:r w:rsidRPr="00A02EC4">
        <w:rPr>
          <w:i/>
          <w:color w:val="000000"/>
          <w:u w:val="single"/>
          <w:lang w:val="nl-NL"/>
        </w:rPr>
        <w:t>trừ số HSSV trả lời là đang đi học tiếp</w:t>
      </w:r>
      <w:r w:rsidRPr="00A02EC4">
        <w:rPr>
          <w:color w:val="000000"/>
          <w:lang w:val="vi-VN"/>
        </w:rPr>
        <w:t>.</w:t>
      </w:r>
    </w:p>
    <w:p w:rsidR="00D41190" w:rsidRDefault="00D41190" w:rsidP="004D525A">
      <w:pPr>
        <w:spacing w:before="60" w:after="60"/>
        <w:jc w:val="both"/>
        <w:rPr>
          <w:color w:val="000000"/>
          <w:lang w:val="nl-NL"/>
        </w:rPr>
      </w:pPr>
      <w:r>
        <w:rPr>
          <w:color w:val="000000"/>
        </w:rPr>
        <w:t>(</w:t>
      </w:r>
      <w:r w:rsidRPr="00A02EC4">
        <w:rPr>
          <w:color w:val="000000"/>
          <w:lang w:val="vi-VN"/>
        </w:rPr>
        <w:t>V</w:t>
      </w:r>
      <w:r w:rsidRPr="00A02EC4">
        <w:rPr>
          <w:color w:val="000000"/>
          <w:lang w:val="nl-NL"/>
        </w:rPr>
        <w:t>iệc làm phù hợp với nghề/chuyên ngành được đào tạo được hiểu là công việc có sử dụng kiến thức, kỹ năng mà HSSV được học từ chương trình đào tạo nghề (</w:t>
      </w:r>
      <w:r w:rsidRPr="00A02EC4">
        <w:rPr>
          <w:i/>
          <w:color w:val="000000"/>
          <w:lang w:val="nl-NL"/>
        </w:rPr>
        <w:t>kiến thức, kỹ năng từ các môn đun, môn học trong chương trình đào tạo</w:t>
      </w:r>
      <w:r w:rsidRPr="00A02EC4">
        <w:rPr>
          <w:color w:val="000000"/>
          <w:lang w:val="nl-NL"/>
        </w:rPr>
        <w:t>). VD: Học điện công nghiệp ra làm các mảng công việc liên quan đến điện như lắp đặt, sửa chữa điện công nghiệp, điện dân dụng,...... được coi là phù hợp với nghề được đào tạo</w:t>
      </w:r>
      <w:r>
        <w:rPr>
          <w:color w:val="000000"/>
          <w:lang w:val="nl-NL"/>
        </w:rPr>
        <w:t>)</w:t>
      </w:r>
      <w:r w:rsidRPr="00A02EC4">
        <w:rPr>
          <w:color w:val="000000"/>
          <w:lang w:val="nl-NL"/>
        </w:rPr>
        <w:t>.</w:t>
      </w:r>
    </w:p>
    <w:p w:rsidR="00D41190" w:rsidRPr="00A02EC4" w:rsidRDefault="00D41190" w:rsidP="004D525A">
      <w:pPr>
        <w:spacing w:before="60" w:after="60"/>
        <w:jc w:val="both"/>
        <w:rPr>
          <w:color w:val="000000"/>
          <w:lang w:val="nl-NL"/>
        </w:rPr>
      </w:pPr>
    </w:p>
    <w:p w:rsidR="00D41190" w:rsidRDefault="00D41190" w:rsidP="004D525A">
      <w:pPr>
        <w:pStyle w:val="CommentText"/>
      </w:pPr>
    </w:p>
    <w:p w:rsidR="00D41190" w:rsidRDefault="00D41190">
      <w:pPr>
        <w:pStyle w:val="CommentText"/>
      </w:pPr>
    </w:p>
  </w:comment>
  <w:comment w:id="48" w:author="NGUYENTRANNGHIA" w:date="2019-10-22T08:45:00Z" w:initials="T">
    <w:p w:rsidR="00D41190" w:rsidRDefault="00D41190" w:rsidP="004D525A">
      <w:pPr>
        <w:pStyle w:val="CommentText"/>
      </w:pPr>
      <w:r>
        <w:rPr>
          <w:rStyle w:val="CommentReference"/>
        </w:rPr>
        <w:annotationRef/>
      </w:r>
      <w:r>
        <w:rPr>
          <w:rStyle w:val="CommentReference"/>
        </w:rPr>
        <w:annotationRef/>
      </w:r>
      <w:r>
        <w:t>Bổ sung MC:</w:t>
      </w:r>
    </w:p>
    <w:p w:rsidR="00D41190" w:rsidRPr="00A02EC4" w:rsidRDefault="00D41190" w:rsidP="004D525A">
      <w:pPr>
        <w:spacing w:before="60" w:after="60"/>
        <w:jc w:val="both"/>
        <w:rPr>
          <w:color w:val="000000"/>
          <w:lang w:val="nl-NL"/>
        </w:rPr>
      </w:pPr>
      <w:r w:rsidRPr="00A02EC4">
        <w:rPr>
          <w:color w:val="000000"/>
          <w:lang w:val="nl-NL"/>
        </w:rPr>
        <w:t>- Danh sách/Quyết định HSSV tốt nghiệp năm 2018; Danh sách/Quyết định HSSV học nghề trọng điểm.</w:t>
      </w:r>
    </w:p>
    <w:p w:rsidR="00D41190" w:rsidRPr="00A02EC4" w:rsidRDefault="00D41190" w:rsidP="004D525A">
      <w:pPr>
        <w:spacing w:before="60" w:after="60"/>
        <w:jc w:val="both"/>
        <w:rPr>
          <w:color w:val="000000"/>
          <w:lang w:val="nl-NL"/>
        </w:rPr>
      </w:pPr>
      <w:r w:rsidRPr="00A02EC4">
        <w:rPr>
          <w:color w:val="000000"/>
          <w:lang w:val="nl-NL"/>
        </w:rPr>
        <w:t>- Các minh chứng tr</w:t>
      </w:r>
      <w:r w:rsidRPr="00A02EC4">
        <w:rPr>
          <w:rFonts w:hint="eastAsia"/>
          <w:color w:val="000000"/>
          <w:lang w:val="nl-NL"/>
        </w:rPr>
        <w:t>ư</w:t>
      </w:r>
      <w:r w:rsidRPr="00A02EC4">
        <w:rPr>
          <w:color w:val="000000"/>
          <w:lang w:val="nl-NL"/>
        </w:rPr>
        <w:t xml:space="preserve">ờng tổ chức thu thập </w:t>
      </w:r>
      <w:r w:rsidRPr="00A02EC4">
        <w:rPr>
          <w:rFonts w:hint="eastAsia"/>
          <w:color w:val="000000"/>
          <w:lang w:val="nl-NL"/>
        </w:rPr>
        <w:t>đ</w:t>
      </w:r>
      <w:r w:rsidRPr="00A02EC4">
        <w:rPr>
          <w:color w:val="000000"/>
          <w:lang w:val="nl-NL"/>
        </w:rPr>
        <w:t>iều tra thông tin về việc làm sau tốt nghiệp với HSSV tốt nghiệp n</w:t>
      </w:r>
      <w:r w:rsidRPr="00A02EC4">
        <w:rPr>
          <w:rFonts w:hint="eastAsia"/>
          <w:color w:val="000000"/>
          <w:lang w:val="nl-NL"/>
        </w:rPr>
        <w:t>ă</w:t>
      </w:r>
      <w:r w:rsidRPr="00A02EC4">
        <w:rPr>
          <w:color w:val="000000"/>
          <w:lang w:val="nl-NL"/>
        </w:rPr>
        <w:t>m 2018 và các phản hồi của HSSV (VD: bảng hỏi, bảng nhập dữ liệu điều tra, bảng phân tích dữ liệu).</w:t>
      </w:r>
    </w:p>
    <w:p w:rsidR="00D41190" w:rsidRDefault="00D41190" w:rsidP="004D525A">
      <w:pPr>
        <w:pStyle w:val="CommentText"/>
      </w:pPr>
    </w:p>
    <w:p w:rsidR="00D41190" w:rsidRDefault="00D41190">
      <w:pPr>
        <w:pStyle w:val="CommentText"/>
      </w:pPr>
    </w:p>
  </w:comment>
  <w:comment w:id="49" w:author="NGUYENTRANNGHIA" w:date="2019-10-22T08:45:00Z" w:initials="T">
    <w:p w:rsidR="00D41190" w:rsidRDefault="00D41190" w:rsidP="004D525A">
      <w:pPr>
        <w:pStyle w:val="CommentText"/>
      </w:pPr>
      <w:r>
        <w:rPr>
          <w:rStyle w:val="CommentReference"/>
        </w:rPr>
        <w:annotationRef/>
      </w:r>
      <w:r>
        <w:rPr>
          <w:rStyle w:val="CommentReference"/>
        </w:rPr>
        <w:annotationRef/>
      </w:r>
      <w:r>
        <w:t>Theo mô tả thì trường còn thiếu các phần mềm sau:</w:t>
      </w:r>
    </w:p>
    <w:p w:rsidR="00D41190" w:rsidRDefault="00D41190" w:rsidP="004D525A">
      <w:pPr>
        <w:pStyle w:val="CommentText"/>
        <w:rPr>
          <w:i/>
          <w:color w:val="000000"/>
          <w:szCs w:val="26"/>
          <w:lang w:val="nl-NL"/>
        </w:rPr>
      </w:pPr>
      <w:r>
        <w:rPr>
          <w:i/>
          <w:color w:val="000000"/>
          <w:szCs w:val="26"/>
          <w:lang w:val="nl-NL"/>
        </w:rPr>
        <w:t>1</w:t>
      </w:r>
      <w:r w:rsidRPr="00A02EC4">
        <w:rPr>
          <w:i/>
          <w:color w:val="000000"/>
          <w:szCs w:val="26"/>
          <w:lang w:val="nl-NL"/>
        </w:rPr>
        <w:t>. Quản lý thư viện;</w:t>
      </w:r>
    </w:p>
    <w:p w:rsidR="00D41190" w:rsidRDefault="00D41190" w:rsidP="004D525A">
      <w:pPr>
        <w:pStyle w:val="CommentText"/>
      </w:pPr>
      <w:r>
        <w:rPr>
          <w:i/>
          <w:color w:val="000000"/>
          <w:szCs w:val="26"/>
          <w:lang w:val="nl-NL"/>
        </w:rPr>
        <w:t>2</w:t>
      </w:r>
      <w:r w:rsidRPr="00A02EC4">
        <w:rPr>
          <w:i/>
          <w:color w:val="000000"/>
          <w:szCs w:val="26"/>
          <w:lang w:val="nl-NL"/>
        </w:rPr>
        <w:t>. Quản lý tài sản;</w:t>
      </w:r>
    </w:p>
    <w:p w:rsidR="00D41190" w:rsidRDefault="00D41190">
      <w:pPr>
        <w:pStyle w:val="CommentText"/>
      </w:pPr>
    </w:p>
  </w:comment>
  <w:comment w:id="50" w:author="NGUYENTRANNGHIA" w:date="2019-10-22T08:46:00Z" w:initials="T">
    <w:p w:rsidR="00D41190" w:rsidRDefault="00D41190" w:rsidP="004D525A">
      <w:pPr>
        <w:pStyle w:val="CommentText"/>
      </w:pPr>
      <w:r>
        <w:rPr>
          <w:rStyle w:val="CommentReference"/>
        </w:rPr>
        <w:annotationRef/>
      </w:r>
      <w:r>
        <w:rPr>
          <w:rStyle w:val="CommentReference"/>
        </w:rPr>
        <w:annotationRef/>
      </w:r>
      <w:r>
        <w:t>Yêu cầu của tiêu chuẩn này là hằng năm:</w:t>
      </w:r>
    </w:p>
    <w:p w:rsidR="00D41190" w:rsidRDefault="00D41190" w:rsidP="004D525A">
      <w:pPr>
        <w:pStyle w:val="CommentText"/>
        <w:numPr>
          <w:ilvl w:val="0"/>
          <w:numId w:val="41"/>
        </w:numPr>
      </w:pPr>
      <w:r>
        <w:t>Năm 2018: ít nhất 2 đề tài</w:t>
      </w:r>
    </w:p>
    <w:p w:rsidR="00D41190" w:rsidRDefault="00D41190" w:rsidP="004D525A">
      <w:pPr>
        <w:pStyle w:val="CommentText"/>
        <w:numPr>
          <w:ilvl w:val="0"/>
          <w:numId w:val="41"/>
        </w:numPr>
      </w:pPr>
      <w:r>
        <w:t>Năm 2019: ít nhất 2 đề tài</w:t>
      </w:r>
    </w:p>
    <w:p w:rsidR="00D41190" w:rsidRDefault="00D41190" w:rsidP="004D525A">
      <w:pPr>
        <w:pStyle w:val="CommentText"/>
      </w:pPr>
      <w:r>
        <w:t>Nếu năm 2018 có 8 đề tài mà năm 2019 chỉ có 1 đề tài thì đạt 2 điểm hoặc không có đề tài thì tiêu chuẩn này không đạt</w:t>
      </w:r>
    </w:p>
    <w:p w:rsidR="00D41190" w:rsidRDefault="00D41190">
      <w:pPr>
        <w:pStyle w:val="CommentText"/>
      </w:pPr>
    </w:p>
  </w:comment>
  <w:comment w:id="51" w:author="NGUYENTRANNGHIA" w:date="2019-10-22T08:46:00Z" w:initials="T">
    <w:p w:rsidR="00D41190" w:rsidRDefault="00D41190" w:rsidP="00C30C1F">
      <w:pPr>
        <w:pStyle w:val="CommentText"/>
      </w:pPr>
      <w:r>
        <w:rPr>
          <w:rStyle w:val="CommentReference"/>
        </w:rPr>
        <w:annotationRef/>
      </w:r>
      <w:r>
        <w:rPr>
          <w:rStyle w:val="CommentReference"/>
        </w:rPr>
        <w:annotationRef/>
      </w:r>
      <w:r>
        <w:t>Nghề trọng điểm của trường mô tả tại trang 18 là 7 ngành/nghề. Tại trang này chỉ nêu có 5 ngành/nghề?</w:t>
      </w:r>
    </w:p>
    <w:p w:rsidR="00D41190" w:rsidRDefault="00D41190">
      <w:pPr>
        <w:pStyle w:val="CommentText"/>
      </w:pPr>
    </w:p>
  </w:comment>
  <w:comment w:id="52" w:author="NGUYENTRANNGHIA" w:date="2019-10-22T08:47:00Z" w:initials="T">
    <w:p w:rsidR="00D41190" w:rsidRDefault="00D41190" w:rsidP="00C30C1F">
      <w:pPr>
        <w:pStyle w:val="CommentText"/>
      </w:pPr>
      <w:r>
        <w:rPr>
          <w:rStyle w:val="CommentReference"/>
        </w:rPr>
        <w:annotationRef/>
      </w:r>
      <w:r>
        <w:rPr>
          <w:rStyle w:val="CommentReference"/>
        </w:rPr>
        <w:annotationRef/>
      </w:r>
      <w:r>
        <w:t>Chứng chỉ do Trường Lý Tự Trọng cấp hay trường nào cấp. Nếu trường Trường LTT cấp thì cần mô tả tính pháp lý này</w:t>
      </w:r>
    </w:p>
    <w:p w:rsidR="00D41190" w:rsidRDefault="00D41190">
      <w:pPr>
        <w:pStyle w:val="CommentText"/>
      </w:pPr>
    </w:p>
  </w:comment>
  <w:comment w:id="53" w:author="NGUYENTRANNGHIA" w:date="2019-10-22T08:47:00Z" w:initials="T">
    <w:p w:rsidR="00D41190" w:rsidRDefault="00D41190" w:rsidP="00C30C1F">
      <w:pPr>
        <w:pStyle w:val="CommentText"/>
      </w:pPr>
      <w:r>
        <w:rPr>
          <w:rStyle w:val="CommentReference"/>
        </w:rPr>
        <w:annotationRef/>
      </w:r>
      <w:r>
        <w:rPr>
          <w:rStyle w:val="CommentReference"/>
        </w:rPr>
        <w:annotationRef/>
      </w:r>
      <w:r>
        <w:t>Chứng chỉ do Trường Lý Tự Trọng cấp hay trường nào cấp. Nếu trường Trường LTT cấp thì cần mô tả tính pháp lý này</w:t>
      </w:r>
    </w:p>
    <w:p w:rsidR="00D41190" w:rsidRDefault="00D41190" w:rsidP="00C30C1F">
      <w:pPr>
        <w:pStyle w:val="CommentText"/>
      </w:pPr>
    </w:p>
    <w:p w:rsidR="00D41190" w:rsidRDefault="00D41190">
      <w:pPr>
        <w:pStyle w:val="CommentText"/>
      </w:pPr>
    </w:p>
  </w:comment>
  <w:comment w:id="54" w:author="NGUYENTRANNGHIA" w:date="2019-10-22T08:48:00Z" w:initials="T">
    <w:p w:rsidR="00D41190" w:rsidRDefault="00D41190" w:rsidP="00C30C1F">
      <w:pPr>
        <w:pStyle w:val="CommentText"/>
        <w:rPr>
          <w:i/>
          <w:iCs/>
          <w:color w:val="000000"/>
          <w:lang w:val="pt-BR"/>
        </w:rPr>
      </w:pPr>
      <w:r>
        <w:rPr>
          <w:rStyle w:val="CommentReference"/>
        </w:rPr>
        <w:annotationRef/>
      </w:r>
      <w:r>
        <w:rPr>
          <w:rStyle w:val="CommentReference"/>
        </w:rPr>
        <w:annotationRef/>
      </w:r>
      <w:r>
        <w:rPr>
          <w:i/>
          <w:iCs/>
          <w:color w:val="000000"/>
          <w:lang w:val="pt-BR"/>
        </w:rPr>
        <w:t>Bổ sung minh chứng:</w:t>
      </w:r>
    </w:p>
    <w:p w:rsidR="00D41190" w:rsidRDefault="00D41190" w:rsidP="00C30C1F">
      <w:pPr>
        <w:pStyle w:val="CommentText"/>
      </w:pPr>
      <w:r w:rsidRPr="00A02EC4">
        <w:rPr>
          <w:i/>
          <w:iCs/>
          <w:color w:val="000000"/>
          <w:lang w:val="pt-BR"/>
        </w:rPr>
        <w:t>nhà trường có xây dựng và ban hành nội dung đào tạo về bảo vệ môi trường, sử dụng hiệu quả năng lượng và tài nguyên để đưa vào giảng dạy</w:t>
      </w:r>
    </w:p>
    <w:p w:rsidR="00D41190" w:rsidRDefault="00D41190">
      <w:pPr>
        <w:pStyle w:val="CommentText"/>
      </w:pPr>
    </w:p>
  </w:comment>
  <w:comment w:id="56" w:author="NGUYENTRANNGHIA" w:date="2019-10-22T08:48:00Z" w:initials="T">
    <w:p w:rsidR="00D41190" w:rsidRDefault="00D41190" w:rsidP="00C30C1F">
      <w:pPr>
        <w:pStyle w:val="CommentText"/>
      </w:pPr>
      <w:r>
        <w:rPr>
          <w:rStyle w:val="CommentReference"/>
        </w:rPr>
        <w:annotationRef/>
      </w:r>
      <w:r>
        <w:rPr>
          <w:rStyle w:val="CommentReference"/>
        </w:rPr>
        <w:annotationRef/>
      </w:r>
      <w:r>
        <w:t>Cần mô tả chi tiết hơn.</w:t>
      </w:r>
    </w:p>
    <w:p w:rsidR="00D41190" w:rsidRPr="00A02EC4" w:rsidRDefault="00D41190" w:rsidP="00C30C1F">
      <w:pPr>
        <w:spacing w:before="120" w:line="264" w:lineRule="auto"/>
        <w:jc w:val="both"/>
        <w:rPr>
          <w:b/>
          <w:color w:val="000000"/>
          <w:lang w:val="nl-NL"/>
        </w:rPr>
      </w:pPr>
      <w:r>
        <w:rPr>
          <w:bCs/>
          <w:color w:val="000000"/>
          <w:lang w:val="nl-NL"/>
        </w:rPr>
        <w:t xml:space="preserve">Và khẳng định: </w:t>
      </w:r>
      <w:r w:rsidRPr="00A02EC4">
        <w:rPr>
          <w:bCs/>
          <w:color w:val="000000"/>
          <w:lang w:val="nl-NL"/>
        </w:rPr>
        <w:t>Từ</w:t>
      </w:r>
      <w:r w:rsidRPr="00A02EC4">
        <w:rPr>
          <w:bCs/>
          <w:color w:val="000000"/>
          <w:lang w:val="vi-VN"/>
        </w:rPr>
        <w:t xml:space="preserve"> </w:t>
      </w:r>
      <w:r w:rsidRPr="00A02EC4">
        <w:rPr>
          <w:color w:val="000000"/>
          <w:lang w:val="vi-VN"/>
        </w:rPr>
        <w:t xml:space="preserve">75% </w:t>
      </w:r>
      <w:r>
        <w:rPr>
          <w:color w:val="000000"/>
        </w:rPr>
        <w:t xml:space="preserve"> (23/30 DN) </w:t>
      </w:r>
      <w:r w:rsidRPr="00A02EC4">
        <w:rPr>
          <w:color w:val="000000"/>
          <w:lang w:val="vi-VN"/>
        </w:rPr>
        <w:t xml:space="preserve">trở lên doanh nghiệp được khảo sát </w:t>
      </w:r>
      <w:r w:rsidRPr="00A02EC4">
        <w:rPr>
          <w:color w:val="000000"/>
          <w:lang w:val="nl-NL"/>
        </w:rPr>
        <w:t>có phần trả lời có giá trị trung bình từ 4 trở lên;</w:t>
      </w:r>
    </w:p>
    <w:p w:rsidR="00D41190" w:rsidRDefault="00D41190" w:rsidP="00C30C1F">
      <w:pPr>
        <w:pStyle w:val="CommentText"/>
      </w:pPr>
    </w:p>
    <w:p w:rsidR="00D41190" w:rsidRDefault="00D41190">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EDC0FE" w15:done="0"/>
  <w15:commentEx w15:paraId="57A4E28B" w15:done="0"/>
  <w15:commentEx w15:paraId="34E8A5D5" w15:done="0"/>
  <w15:commentEx w15:paraId="5B8879C3" w15:done="0"/>
  <w15:commentEx w15:paraId="63843E44" w15:done="0"/>
  <w15:commentEx w15:paraId="5E7ACD15" w15:done="0"/>
  <w15:commentEx w15:paraId="1F51EABA" w15:done="0"/>
  <w15:commentEx w15:paraId="32A0D023" w15:done="0"/>
  <w15:commentEx w15:paraId="0AF1F8B7" w15:done="0"/>
  <w15:commentEx w15:paraId="6C982783" w15:done="0"/>
  <w15:commentEx w15:paraId="15EEE3C0" w15:done="0"/>
  <w15:commentEx w15:paraId="0F3E9DF9" w15:done="0"/>
  <w15:commentEx w15:paraId="43827BD0" w15:done="0"/>
  <w15:commentEx w15:paraId="3F8E6E49" w15:done="0"/>
  <w15:commentEx w15:paraId="5D52284D" w15:done="0"/>
  <w15:commentEx w15:paraId="759B2D10" w15:done="0"/>
  <w15:commentEx w15:paraId="6338E0A1" w15:done="0"/>
  <w15:commentEx w15:paraId="6A6FE5D7" w15:done="0"/>
  <w15:commentEx w15:paraId="2CA07417" w15:done="0"/>
  <w15:commentEx w15:paraId="26676B67" w15:done="0"/>
  <w15:commentEx w15:paraId="7409EA14" w15:done="0"/>
  <w15:commentEx w15:paraId="2EE23787" w15:done="0"/>
  <w15:commentEx w15:paraId="5228D018" w15:done="0"/>
  <w15:commentEx w15:paraId="3B12C970" w15:done="0"/>
  <w15:commentEx w15:paraId="771E266F" w15:done="0"/>
  <w15:commentEx w15:paraId="58257477" w15:done="0"/>
  <w15:commentEx w15:paraId="67E97813" w15:done="0"/>
  <w15:commentEx w15:paraId="24378920" w15:done="0"/>
  <w15:commentEx w15:paraId="2E66024F" w15:done="0"/>
  <w15:commentEx w15:paraId="70610FF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1DC" w:rsidRDefault="008921DC">
      <w:r>
        <w:separator/>
      </w:r>
    </w:p>
  </w:endnote>
  <w:endnote w:type="continuationSeparator" w:id="0">
    <w:p w:rsidR="008921DC" w:rsidRDefault="00892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190" w:rsidRDefault="00D41190"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41190" w:rsidRDefault="00D41190"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190" w:rsidRDefault="00D41190"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C4D6C">
      <w:rPr>
        <w:rStyle w:val="PageNumber"/>
        <w:noProof/>
      </w:rPr>
      <w:t>19</w:t>
    </w:r>
    <w:r>
      <w:rPr>
        <w:rStyle w:val="PageNumber"/>
      </w:rPr>
      <w:fldChar w:fldCharType="end"/>
    </w:r>
  </w:p>
  <w:p w:rsidR="00D41190" w:rsidRDefault="00D41190"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190" w:rsidRDefault="00D41190"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41190" w:rsidRDefault="00D41190"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190" w:rsidRDefault="00D41190"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9D1ED5">
      <w:rPr>
        <w:rStyle w:val="PageNumber"/>
        <w:noProof/>
      </w:rPr>
      <w:t>85</w:t>
    </w:r>
    <w:r>
      <w:rPr>
        <w:rStyle w:val="PageNumber"/>
      </w:rPr>
      <w:fldChar w:fldCharType="end"/>
    </w:r>
  </w:p>
  <w:p w:rsidR="00D41190" w:rsidRDefault="00D41190"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1DC" w:rsidRDefault="008921DC">
      <w:r>
        <w:separator/>
      </w:r>
    </w:p>
  </w:footnote>
  <w:footnote w:type="continuationSeparator" w:id="0">
    <w:p w:rsidR="008921DC" w:rsidRDefault="008921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A5768CE"/>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7">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C61720"/>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6">
    <w:nsid w:val="24866F95"/>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627F14"/>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2">
    <w:nsid w:val="35B92EA4"/>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4">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8">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2">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5">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8D205B7"/>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1">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68D4714"/>
    <w:multiLevelType w:val="hybridMultilevel"/>
    <w:tmpl w:val="D560694E"/>
    <w:lvl w:ilvl="0" w:tplc="B4EE8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20"/>
  </w:num>
  <w:num w:numId="3">
    <w:abstractNumId w:val="6"/>
  </w:num>
  <w:num w:numId="4">
    <w:abstractNumId w:val="33"/>
  </w:num>
  <w:num w:numId="5">
    <w:abstractNumId w:val="29"/>
  </w:num>
  <w:num w:numId="6">
    <w:abstractNumId w:val="30"/>
  </w:num>
  <w:num w:numId="7">
    <w:abstractNumId w:val="45"/>
  </w:num>
  <w:num w:numId="8">
    <w:abstractNumId w:val="39"/>
  </w:num>
  <w:num w:numId="9">
    <w:abstractNumId w:val="3"/>
  </w:num>
  <w:num w:numId="10">
    <w:abstractNumId w:val="43"/>
  </w:num>
  <w:num w:numId="11">
    <w:abstractNumId w:val="35"/>
  </w:num>
  <w:num w:numId="12">
    <w:abstractNumId w:val="10"/>
  </w:num>
  <w:num w:numId="13">
    <w:abstractNumId w:val="27"/>
  </w:num>
  <w:num w:numId="14">
    <w:abstractNumId w:val="34"/>
  </w:num>
  <w:num w:numId="15">
    <w:abstractNumId w:val="9"/>
  </w:num>
  <w:num w:numId="16">
    <w:abstractNumId w:val="25"/>
  </w:num>
  <w:num w:numId="17">
    <w:abstractNumId w:val="37"/>
  </w:num>
  <w:num w:numId="18">
    <w:abstractNumId w:val="46"/>
  </w:num>
  <w:num w:numId="19">
    <w:abstractNumId w:val="44"/>
  </w:num>
  <w:num w:numId="20">
    <w:abstractNumId w:val="15"/>
  </w:num>
  <w:num w:numId="21">
    <w:abstractNumId w:val="0"/>
  </w:num>
  <w:num w:numId="22">
    <w:abstractNumId w:val="26"/>
  </w:num>
  <w:num w:numId="23">
    <w:abstractNumId w:val="23"/>
  </w:num>
  <w:num w:numId="24">
    <w:abstractNumId w:val="36"/>
  </w:num>
  <w:num w:numId="25">
    <w:abstractNumId w:val="32"/>
  </w:num>
  <w:num w:numId="26">
    <w:abstractNumId w:val="12"/>
  </w:num>
  <w:num w:numId="27">
    <w:abstractNumId w:val="18"/>
  </w:num>
  <w:num w:numId="28">
    <w:abstractNumId w:val="31"/>
  </w:num>
  <w:num w:numId="29">
    <w:abstractNumId w:val="17"/>
  </w:num>
  <w:num w:numId="30">
    <w:abstractNumId w:val="28"/>
  </w:num>
  <w:num w:numId="31">
    <w:abstractNumId w:val="21"/>
  </w:num>
  <w:num w:numId="32">
    <w:abstractNumId w:val="11"/>
  </w:num>
  <w:num w:numId="33">
    <w:abstractNumId w:val="8"/>
  </w:num>
  <w:num w:numId="34">
    <w:abstractNumId w:val="7"/>
  </w:num>
  <w:num w:numId="35">
    <w:abstractNumId w:val="40"/>
  </w:num>
  <w:num w:numId="36">
    <w:abstractNumId w:val="2"/>
  </w:num>
  <w:num w:numId="37">
    <w:abstractNumId w:val="41"/>
  </w:num>
  <w:num w:numId="38">
    <w:abstractNumId w:val="14"/>
  </w:num>
  <w:num w:numId="39">
    <w:abstractNumId w:val="24"/>
  </w:num>
  <w:num w:numId="40">
    <w:abstractNumId w:val="1"/>
  </w:num>
  <w:num w:numId="41">
    <w:abstractNumId w:val="42"/>
  </w:num>
  <w:num w:numId="42">
    <w:abstractNumId w:val="16"/>
  </w:num>
  <w:num w:numId="43">
    <w:abstractNumId w:val="19"/>
  </w:num>
  <w:num w:numId="44">
    <w:abstractNumId w:val="5"/>
  </w:num>
  <w:num w:numId="45">
    <w:abstractNumId w:val="38"/>
  </w:num>
  <w:num w:numId="46">
    <w:abstractNumId w:val="13"/>
  </w:num>
  <w:num w:numId="47">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TNghia">
    <w15:presenceInfo w15:providerId="None" w15:userId="NTNghia"/>
  </w15:person>
  <w15:person w15:author="Do Thanh Van">
    <w15:presenceInfo w15:providerId="Windows Live" w15:userId="d402127431650d21"/>
  </w15:person>
  <w15:person w15:author="NGUYENTRANNGHIA">
    <w15:presenceInfo w15:providerId="None" w15:userId="NGUYENTRANNGH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10C4C"/>
    <w:rsid w:val="000151E5"/>
    <w:rsid w:val="00016A0A"/>
    <w:rsid w:val="00017154"/>
    <w:rsid w:val="0001770D"/>
    <w:rsid w:val="000208A9"/>
    <w:rsid w:val="00023422"/>
    <w:rsid w:val="0002505E"/>
    <w:rsid w:val="00025216"/>
    <w:rsid w:val="000258E3"/>
    <w:rsid w:val="00026D1E"/>
    <w:rsid w:val="00027A84"/>
    <w:rsid w:val="000317D3"/>
    <w:rsid w:val="00032888"/>
    <w:rsid w:val="00035983"/>
    <w:rsid w:val="0003688B"/>
    <w:rsid w:val="00036C45"/>
    <w:rsid w:val="00040660"/>
    <w:rsid w:val="00046875"/>
    <w:rsid w:val="0004756A"/>
    <w:rsid w:val="000477F2"/>
    <w:rsid w:val="0005048F"/>
    <w:rsid w:val="000545E7"/>
    <w:rsid w:val="00054909"/>
    <w:rsid w:val="0005544B"/>
    <w:rsid w:val="00056475"/>
    <w:rsid w:val="000572B3"/>
    <w:rsid w:val="000604A4"/>
    <w:rsid w:val="0006103B"/>
    <w:rsid w:val="00063B18"/>
    <w:rsid w:val="00065701"/>
    <w:rsid w:val="00066E85"/>
    <w:rsid w:val="00070A6E"/>
    <w:rsid w:val="00071B78"/>
    <w:rsid w:val="000724CE"/>
    <w:rsid w:val="00076064"/>
    <w:rsid w:val="00077260"/>
    <w:rsid w:val="00077AE5"/>
    <w:rsid w:val="0008139F"/>
    <w:rsid w:val="000819D7"/>
    <w:rsid w:val="0008212C"/>
    <w:rsid w:val="0008385A"/>
    <w:rsid w:val="00084983"/>
    <w:rsid w:val="00087CB2"/>
    <w:rsid w:val="00093FC1"/>
    <w:rsid w:val="0009452A"/>
    <w:rsid w:val="00094A73"/>
    <w:rsid w:val="0009525B"/>
    <w:rsid w:val="00095C2E"/>
    <w:rsid w:val="0009633B"/>
    <w:rsid w:val="00096ADA"/>
    <w:rsid w:val="00096C1B"/>
    <w:rsid w:val="000978E7"/>
    <w:rsid w:val="000A09C0"/>
    <w:rsid w:val="000A6159"/>
    <w:rsid w:val="000B4DB4"/>
    <w:rsid w:val="000B7738"/>
    <w:rsid w:val="000C0D16"/>
    <w:rsid w:val="000C2EA8"/>
    <w:rsid w:val="000C3454"/>
    <w:rsid w:val="000C5ED1"/>
    <w:rsid w:val="000C5EFD"/>
    <w:rsid w:val="000C7580"/>
    <w:rsid w:val="000D00E8"/>
    <w:rsid w:val="000D02AE"/>
    <w:rsid w:val="000D0355"/>
    <w:rsid w:val="000D0823"/>
    <w:rsid w:val="000D306A"/>
    <w:rsid w:val="000E0D09"/>
    <w:rsid w:val="000E1037"/>
    <w:rsid w:val="000E20E5"/>
    <w:rsid w:val="000E24A5"/>
    <w:rsid w:val="000E3228"/>
    <w:rsid w:val="000F0402"/>
    <w:rsid w:val="000F1234"/>
    <w:rsid w:val="000F13D0"/>
    <w:rsid w:val="000F1CE4"/>
    <w:rsid w:val="000F76B7"/>
    <w:rsid w:val="001002CE"/>
    <w:rsid w:val="001037A3"/>
    <w:rsid w:val="001044AE"/>
    <w:rsid w:val="0010475F"/>
    <w:rsid w:val="00105450"/>
    <w:rsid w:val="00105A5F"/>
    <w:rsid w:val="0010626C"/>
    <w:rsid w:val="00106B3F"/>
    <w:rsid w:val="001102C1"/>
    <w:rsid w:val="00112310"/>
    <w:rsid w:val="00113760"/>
    <w:rsid w:val="00113776"/>
    <w:rsid w:val="00120AFE"/>
    <w:rsid w:val="0012194D"/>
    <w:rsid w:val="001228D8"/>
    <w:rsid w:val="001259B2"/>
    <w:rsid w:val="00125C41"/>
    <w:rsid w:val="00125CBF"/>
    <w:rsid w:val="00130EA6"/>
    <w:rsid w:val="00131FD1"/>
    <w:rsid w:val="0013281D"/>
    <w:rsid w:val="0013473E"/>
    <w:rsid w:val="00136EDA"/>
    <w:rsid w:val="00147164"/>
    <w:rsid w:val="00147369"/>
    <w:rsid w:val="001473C6"/>
    <w:rsid w:val="001505A2"/>
    <w:rsid w:val="0015205F"/>
    <w:rsid w:val="00154D14"/>
    <w:rsid w:val="00155662"/>
    <w:rsid w:val="00157166"/>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5D8B"/>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1EB4"/>
    <w:rsid w:val="001B30BA"/>
    <w:rsid w:val="001C0254"/>
    <w:rsid w:val="001C1563"/>
    <w:rsid w:val="001C203E"/>
    <w:rsid w:val="001C65FB"/>
    <w:rsid w:val="001C67AB"/>
    <w:rsid w:val="001D2A79"/>
    <w:rsid w:val="001D4CB8"/>
    <w:rsid w:val="001D565F"/>
    <w:rsid w:val="001D63BD"/>
    <w:rsid w:val="001E26F1"/>
    <w:rsid w:val="001E2793"/>
    <w:rsid w:val="001E2BCD"/>
    <w:rsid w:val="001E6BB0"/>
    <w:rsid w:val="001E6D39"/>
    <w:rsid w:val="001E7B86"/>
    <w:rsid w:val="001F2093"/>
    <w:rsid w:val="001F395A"/>
    <w:rsid w:val="001F493B"/>
    <w:rsid w:val="001F549B"/>
    <w:rsid w:val="001F6F3E"/>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73155"/>
    <w:rsid w:val="002742AC"/>
    <w:rsid w:val="00280B97"/>
    <w:rsid w:val="00281383"/>
    <w:rsid w:val="00282CA7"/>
    <w:rsid w:val="002852F1"/>
    <w:rsid w:val="00290156"/>
    <w:rsid w:val="00291421"/>
    <w:rsid w:val="00295ED5"/>
    <w:rsid w:val="002A3774"/>
    <w:rsid w:val="002A5E15"/>
    <w:rsid w:val="002A6394"/>
    <w:rsid w:val="002B5313"/>
    <w:rsid w:val="002B588E"/>
    <w:rsid w:val="002B6F9A"/>
    <w:rsid w:val="002B7A1E"/>
    <w:rsid w:val="002C0348"/>
    <w:rsid w:val="002C10A7"/>
    <w:rsid w:val="002C246C"/>
    <w:rsid w:val="002C3EC3"/>
    <w:rsid w:val="002C5349"/>
    <w:rsid w:val="002C5564"/>
    <w:rsid w:val="002D6F66"/>
    <w:rsid w:val="002D7416"/>
    <w:rsid w:val="002E041D"/>
    <w:rsid w:val="002E0A78"/>
    <w:rsid w:val="002E0E96"/>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62075"/>
    <w:rsid w:val="0036260E"/>
    <w:rsid w:val="00362C29"/>
    <w:rsid w:val="00363EBB"/>
    <w:rsid w:val="003651DB"/>
    <w:rsid w:val="00365F58"/>
    <w:rsid w:val="00370354"/>
    <w:rsid w:val="00373718"/>
    <w:rsid w:val="003738F1"/>
    <w:rsid w:val="0037515D"/>
    <w:rsid w:val="0037713C"/>
    <w:rsid w:val="0037761D"/>
    <w:rsid w:val="00386A94"/>
    <w:rsid w:val="00387221"/>
    <w:rsid w:val="003877BE"/>
    <w:rsid w:val="0039155A"/>
    <w:rsid w:val="00391E84"/>
    <w:rsid w:val="00393321"/>
    <w:rsid w:val="003948D7"/>
    <w:rsid w:val="003951D9"/>
    <w:rsid w:val="003963AE"/>
    <w:rsid w:val="003A0213"/>
    <w:rsid w:val="003A1F3E"/>
    <w:rsid w:val="003B1207"/>
    <w:rsid w:val="003B2875"/>
    <w:rsid w:val="003B317B"/>
    <w:rsid w:val="003B31C7"/>
    <w:rsid w:val="003B38A0"/>
    <w:rsid w:val="003B3EFB"/>
    <w:rsid w:val="003B6099"/>
    <w:rsid w:val="003B7FCB"/>
    <w:rsid w:val="003C0EC7"/>
    <w:rsid w:val="003C1B4A"/>
    <w:rsid w:val="003C2873"/>
    <w:rsid w:val="003C35BB"/>
    <w:rsid w:val="003C3709"/>
    <w:rsid w:val="003C42E4"/>
    <w:rsid w:val="003C65A8"/>
    <w:rsid w:val="003C7D24"/>
    <w:rsid w:val="003D06CD"/>
    <w:rsid w:val="003D1082"/>
    <w:rsid w:val="003D22C5"/>
    <w:rsid w:val="003D5F72"/>
    <w:rsid w:val="003E22A7"/>
    <w:rsid w:val="003E3892"/>
    <w:rsid w:val="003F093F"/>
    <w:rsid w:val="003F22F7"/>
    <w:rsid w:val="003F6BF1"/>
    <w:rsid w:val="00404212"/>
    <w:rsid w:val="0041017E"/>
    <w:rsid w:val="004103F9"/>
    <w:rsid w:val="004115B0"/>
    <w:rsid w:val="0041165B"/>
    <w:rsid w:val="004116BB"/>
    <w:rsid w:val="0041791C"/>
    <w:rsid w:val="0042043A"/>
    <w:rsid w:val="0042045F"/>
    <w:rsid w:val="00423B55"/>
    <w:rsid w:val="0042564D"/>
    <w:rsid w:val="00426FCD"/>
    <w:rsid w:val="004302B0"/>
    <w:rsid w:val="004303CD"/>
    <w:rsid w:val="004308EF"/>
    <w:rsid w:val="00430953"/>
    <w:rsid w:val="00434885"/>
    <w:rsid w:val="00435203"/>
    <w:rsid w:val="00436265"/>
    <w:rsid w:val="004365B5"/>
    <w:rsid w:val="00443F44"/>
    <w:rsid w:val="00446F1F"/>
    <w:rsid w:val="0044799F"/>
    <w:rsid w:val="00450586"/>
    <w:rsid w:val="004515DE"/>
    <w:rsid w:val="00452488"/>
    <w:rsid w:val="00453538"/>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4D6C"/>
    <w:rsid w:val="004C6871"/>
    <w:rsid w:val="004C6DD4"/>
    <w:rsid w:val="004D066A"/>
    <w:rsid w:val="004D182F"/>
    <w:rsid w:val="004D207B"/>
    <w:rsid w:val="004D44F3"/>
    <w:rsid w:val="004D4AEE"/>
    <w:rsid w:val="004D525A"/>
    <w:rsid w:val="004D6EAB"/>
    <w:rsid w:val="004E42CC"/>
    <w:rsid w:val="004E7C70"/>
    <w:rsid w:val="004E7E15"/>
    <w:rsid w:val="004F0F53"/>
    <w:rsid w:val="004F1434"/>
    <w:rsid w:val="004F16D4"/>
    <w:rsid w:val="004F4425"/>
    <w:rsid w:val="004F47F6"/>
    <w:rsid w:val="004F7379"/>
    <w:rsid w:val="005014E4"/>
    <w:rsid w:val="005016D7"/>
    <w:rsid w:val="00502567"/>
    <w:rsid w:val="00503AFD"/>
    <w:rsid w:val="00506C38"/>
    <w:rsid w:val="0051280D"/>
    <w:rsid w:val="00514CB1"/>
    <w:rsid w:val="005160A4"/>
    <w:rsid w:val="0052091C"/>
    <w:rsid w:val="005229F7"/>
    <w:rsid w:val="00522ED7"/>
    <w:rsid w:val="00525590"/>
    <w:rsid w:val="00527559"/>
    <w:rsid w:val="0052783E"/>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263E"/>
    <w:rsid w:val="005557D3"/>
    <w:rsid w:val="005559C6"/>
    <w:rsid w:val="00556392"/>
    <w:rsid w:val="005574D7"/>
    <w:rsid w:val="00561BC4"/>
    <w:rsid w:val="00562A13"/>
    <w:rsid w:val="00564CFA"/>
    <w:rsid w:val="0056726E"/>
    <w:rsid w:val="00567430"/>
    <w:rsid w:val="00567DAF"/>
    <w:rsid w:val="00574613"/>
    <w:rsid w:val="00574857"/>
    <w:rsid w:val="00586A31"/>
    <w:rsid w:val="00590731"/>
    <w:rsid w:val="005923D7"/>
    <w:rsid w:val="00594227"/>
    <w:rsid w:val="005A1979"/>
    <w:rsid w:val="005A2450"/>
    <w:rsid w:val="005A50BE"/>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5841"/>
    <w:rsid w:val="00606038"/>
    <w:rsid w:val="0060722F"/>
    <w:rsid w:val="00607411"/>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4286"/>
    <w:rsid w:val="006553CC"/>
    <w:rsid w:val="0065612E"/>
    <w:rsid w:val="0066137D"/>
    <w:rsid w:val="006615FC"/>
    <w:rsid w:val="006616C4"/>
    <w:rsid w:val="006621E8"/>
    <w:rsid w:val="006648E1"/>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197B"/>
    <w:rsid w:val="006A6003"/>
    <w:rsid w:val="006B0D62"/>
    <w:rsid w:val="006B16FD"/>
    <w:rsid w:val="006B1EC9"/>
    <w:rsid w:val="006B3265"/>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A6E"/>
    <w:rsid w:val="006F0AEF"/>
    <w:rsid w:val="006F471B"/>
    <w:rsid w:val="006F6DAA"/>
    <w:rsid w:val="006F758D"/>
    <w:rsid w:val="0070289C"/>
    <w:rsid w:val="00703A54"/>
    <w:rsid w:val="007046B3"/>
    <w:rsid w:val="00704B3C"/>
    <w:rsid w:val="00706B43"/>
    <w:rsid w:val="00707C48"/>
    <w:rsid w:val="00710BB8"/>
    <w:rsid w:val="00711754"/>
    <w:rsid w:val="00711E5A"/>
    <w:rsid w:val="00712165"/>
    <w:rsid w:val="00712EF1"/>
    <w:rsid w:val="00716497"/>
    <w:rsid w:val="00720444"/>
    <w:rsid w:val="007209F7"/>
    <w:rsid w:val="007258E5"/>
    <w:rsid w:val="0072781E"/>
    <w:rsid w:val="00730B33"/>
    <w:rsid w:val="00734AB0"/>
    <w:rsid w:val="0073515F"/>
    <w:rsid w:val="007412B2"/>
    <w:rsid w:val="00744534"/>
    <w:rsid w:val="0074775B"/>
    <w:rsid w:val="00753037"/>
    <w:rsid w:val="00754AA1"/>
    <w:rsid w:val="00757308"/>
    <w:rsid w:val="0076117D"/>
    <w:rsid w:val="00762524"/>
    <w:rsid w:val="00762B0F"/>
    <w:rsid w:val="00763D59"/>
    <w:rsid w:val="00764406"/>
    <w:rsid w:val="00771D99"/>
    <w:rsid w:val="007725CB"/>
    <w:rsid w:val="00773879"/>
    <w:rsid w:val="00773CA4"/>
    <w:rsid w:val="00773DCD"/>
    <w:rsid w:val="007760EC"/>
    <w:rsid w:val="0077778F"/>
    <w:rsid w:val="007779DD"/>
    <w:rsid w:val="0079166E"/>
    <w:rsid w:val="0079178D"/>
    <w:rsid w:val="00795CCD"/>
    <w:rsid w:val="00796100"/>
    <w:rsid w:val="0079727E"/>
    <w:rsid w:val="00797792"/>
    <w:rsid w:val="00797C9E"/>
    <w:rsid w:val="007A2CCF"/>
    <w:rsid w:val="007A3273"/>
    <w:rsid w:val="007B1DEF"/>
    <w:rsid w:val="007B1E26"/>
    <w:rsid w:val="007B2C40"/>
    <w:rsid w:val="007B3C95"/>
    <w:rsid w:val="007B4EAF"/>
    <w:rsid w:val="007B6254"/>
    <w:rsid w:val="007B777C"/>
    <w:rsid w:val="007B79E4"/>
    <w:rsid w:val="007B7DD7"/>
    <w:rsid w:val="007B7E12"/>
    <w:rsid w:val="007C1CC3"/>
    <w:rsid w:val="007C2059"/>
    <w:rsid w:val="007C5D58"/>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0A96"/>
    <w:rsid w:val="007F13EE"/>
    <w:rsid w:val="007F66AD"/>
    <w:rsid w:val="007F6CFD"/>
    <w:rsid w:val="00801634"/>
    <w:rsid w:val="0080356F"/>
    <w:rsid w:val="00803F9F"/>
    <w:rsid w:val="00804C50"/>
    <w:rsid w:val="0081148C"/>
    <w:rsid w:val="00817D71"/>
    <w:rsid w:val="0082013B"/>
    <w:rsid w:val="00820D28"/>
    <w:rsid w:val="00821702"/>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21DC"/>
    <w:rsid w:val="0089425E"/>
    <w:rsid w:val="00894730"/>
    <w:rsid w:val="008A08AA"/>
    <w:rsid w:val="008A1474"/>
    <w:rsid w:val="008A1A35"/>
    <w:rsid w:val="008A67B6"/>
    <w:rsid w:val="008A6BE8"/>
    <w:rsid w:val="008A7748"/>
    <w:rsid w:val="008A7DC6"/>
    <w:rsid w:val="008B01EC"/>
    <w:rsid w:val="008B02AD"/>
    <w:rsid w:val="008B1547"/>
    <w:rsid w:val="008B37D7"/>
    <w:rsid w:val="008C216E"/>
    <w:rsid w:val="008C76E9"/>
    <w:rsid w:val="008D1853"/>
    <w:rsid w:val="008D3C9F"/>
    <w:rsid w:val="008D4420"/>
    <w:rsid w:val="008D5593"/>
    <w:rsid w:val="008D65AC"/>
    <w:rsid w:val="008E2367"/>
    <w:rsid w:val="008E3C57"/>
    <w:rsid w:val="008E4981"/>
    <w:rsid w:val="008E5A09"/>
    <w:rsid w:val="008E60BF"/>
    <w:rsid w:val="008E62DE"/>
    <w:rsid w:val="008F1318"/>
    <w:rsid w:val="008F3350"/>
    <w:rsid w:val="008F446C"/>
    <w:rsid w:val="008F5CA4"/>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763F"/>
    <w:rsid w:val="009379CF"/>
    <w:rsid w:val="00940CD3"/>
    <w:rsid w:val="009459CF"/>
    <w:rsid w:val="009512CA"/>
    <w:rsid w:val="009517D6"/>
    <w:rsid w:val="00952AD2"/>
    <w:rsid w:val="00953F64"/>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875B7"/>
    <w:rsid w:val="00990671"/>
    <w:rsid w:val="00990B31"/>
    <w:rsid w:val="00991523"/>
    <w:rsid w:val="00994309"/>
    <w:rsid w:val="00995C3D"/>
    <w:rsid w:val="0099772B"/>
    <w:rsid w:val="009A3139"/>
    <w:rsid w:val="009A35F2"/>
    <w:rsid w:val="009A3843"/>
    <w:rsid w:val="009B03D2"/>
    <w:rsid w:val="009B0400"/>
    <w:rsid w:val="009B20B5"/>
    <w:rsid w:val="009B26E3"/>
    <w:rsid w:val="009B3584"/>
    <w:rsid w:val="009B3A24"/>
    <w:rsid w:val="009C37EF"/>
    <w:rsid w:val="009C474C"/>
    <w:rsid w:val="009C595F"/>
    <w:rsid w:val="009D05F6"/>
    <w:rsid w:val="009D1939"/>
    <w:rsid w:val="009D1ED5"/>
    <w:rsid w:val="009D4047"/>
    <w:rsid w:val="009D5839"/>
    <w:rsid w:val="009D5B28"/>
    <w:rsid w:val="009D7A16"/>
    <w:rsid w:val="009E0580"/>
    <w:rsid w:val="009E1D8E"/>
    <w:rsid w:val="009E5272"/>
    <w:rsid w:val="009E5374"/>
    <w:rsid w:val="009E5F5B"/>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4B98"/>
    <w:rsid w:val="00A14B99"/>
    <w:rsid w:val="00A15EED"/>
    <w:rsid w:val="00A20E1C"/>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5711A"/>
    <w:rsid w:val="00A60052"/>
    <w:rsid w:val="00A6338B"/>
    <w:rsid w:val="00A65719"/>
    <w:rsid w:val="00A71B25"/>
    <w:rsid w:val="00A73415"/>
    <w:rsid w:val="00A74649"/>
    <w:rsid w:val="00A76390"/>
    <w:rsid w:val="00A76782"/>
    <w:rsid w:val="00A82955"/>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3A1"/>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7811"/>
    <w:rsid w:val="00B401EB"/>
    <w:rsid w:val="00B40FE0"/>
    <w:rsid w:val="00B41E59"/>
    <w:rsid w:val="00B43E5A"/>
    <w:rsid w:val="00B520FD"/>
    <w:rsid w:val="00B525F3"/>
    <w:rsid w:val="00B53267"/>
    <w:rsid w:val="00B56595"/>
    <w:rsid w:val="00B56EE4"/>
    <w:rsid w:val="00B61283"/>
    <w:rsid w:val="00B62250"/>
    <w:rsid w:val="00B64C2F"/>
    <w:rsid w:val="00B7177F"/>
    <w:rsid w:val="00B71D42"/>
    <w:rsid w:val="00B7210E"/>
    <w:rsid w:val="00B727C5"/>
    <w:rsid w:val="00B739BE"/>
    <w:rsid w:val="00B767FB"/>
    <w:rsid w:val="00B771D4"/>
    <w:rsid w:val="00B77A14"/>
    <w:rsid w:val="00B77DFD"/>
    <w:rsid w:val="00B77F1D"/>
    <w:rsid w:val="00B817A2"/>
    <w:rsid w:val="00B84A96"/>
    <w:rsid w:val="00B84BD9"/>
    <w:rsid w:val="00B85D3C"/>
    <w:rsid w:val="00B9014C"/>
    <w:rsid w:val="00B917F2"/>
    <w:rsid w:val="00B9244F"/>
    <w:rsid w:val="00B933A7"/>
    <w:rsid w:val="00BA0A72"/>
    <w:rsid w:val="00BA48D3"/>
    <w:rsid w:val="00BA4FDA"/>
    <w:rsid w:val="00BB1F69"/>
    <w:rsid w:val="00BB2AD5"/>
    <w:rsid w:val="00BC0813"/>
    <w:rsid w:val="00BC084D"/>
    <w:rsid w:val="00BC095C"/>
    <w:rsid w:val="00BC1A6F"/>
    <w:rsid w:val="00BC359A"/>
    <w:rsid w:val="00BC4426"/>
    <w:rsid w:val="00BC44D6"/>
    <w:rsid w:val="00BC60DB"/>
    <w:rsid w:val="00BC7631"/>
    <w:rsid w:val="00BD072C"/>
    <w:rsid w:val="00BD10E7"/>
    <w:rsid w:val="00BD4573"/>
    <w:rsid w:val="00BD57CB"/>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C1F"/>
    <w:rsid w:val="00C30D37"/>
    <w:rsid w:val="00C339D3"/>
    <w:rsid w:val="00C3502B"/>
    <w:rsid w:val="00C35E97"/>
    <w:rsid w:val="00C36714"/>
    <w:rsid w:val="00C37C4F"/>
    <w:rsid w:val="00C40424"/>
    <w:rsid w:val="00C40781"/>
    <w:rsid w:val="00C43502"/>
    <w:rsid w:val="00C43A9F"/>
    <w:rsid w:val="00C45604"/>
    <w:rsid w:val="00C5180F"/>
    <w:rsid w:val="00C53157"/>
    <w:rsid w:val="00C53682"/>
    <w:rsid w:val="00C53881"/>
    <w:rsid w:val="00C53C25"/>
    <w:rsid w:val="00C543BA"/>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033F"/>
    <w:rsid w:val="00CB56CF"/>
    <w:rsid w:val="00CB6AF1"/>
    <w:rsid w:val="00CC08CE"/>
    <w:rsid w:val="00CC1036"/>
    <w:rsid w:val="00CC3AD1"/>
    <w:rsid w:val="00CD0264"/>
    <w:rsid w:val="00CD4785"/>
    <w:rsid w:val="00CD5674"/>
    <w:rsid w:val="00CD5A80"/>
    <w:rsid w:val="00CD6C93"/>
    <w:rsid w:val="00CE173E"/>
    <w:rsid w:val="00CE17FB"/>
    <w:rsid w:val="00CE29AB"/>
    <w:rsid w:val="00CE2FA2"/>
    <w:rsid w:val="00CE3AC0"/>
    <w:rsid w:val="00CE569A"/>
    <w:rsid w:val="00CF127F"/>
    <w:rsid w:val="00CF4370"/>
    <w:rsid w:val="00D00282"/>
    <w:rsid w:val="00D004F8"/>
    <w:rsid w:val="00D00DAF"/>
    <w:rsid w:val="00D04509"/>
    <w:rsid w:val="00D052A8"/>
    <w:rsid w:val="00D06315"/>
    <w:rsid w:val="00D10D2B"/>
    <w:rsid w:val="00D15444"/>
    <w:rsid w:val="00D206F0"/>
    <w:rsid w:val="00D21296"/>
    <w:rsid w:val="00D2174A"/>
    <w:rsid w:val="00D21AF3"/>
    <w:rsid w:val="00D246C6"/>
    <w:rsid w:val="00D2653B"/>
    <w:rsid w:val="00D27904"/>
    <w:rsid w:val="00D321D0"/>
    <w:rsid w:val="00D37369"/>
    <w:rsid w:val="00D41190"/>
    <w:rsid w:val="00D412E3"/>
    <w:rsid w:val="00D41BA5"/>
    <w:rsid w:val="00D42C3B"/>
    <w:rsid w:val="00D435CB"/>
    <w:rsid w:val="00D43CDD"/>
    <w:rsid w:val="00D45B2B"/>
    <w:rsid w:val="00D472FE"/>
    <w:rsid w:val="00D52586"/>
    <w:rsid w:val="00D52B27"/>
    <w:rsid w:val="00D54E66"/>
    <w:rsid w:val="00D564A3"/>
    <w:rsid w:val="00D63965"/>
    <w:rsid w:val="00D64F52"/>
    <w:rsid w:val="00D65A2A"/>
    <w:rsid w:val="00D65E8A"/>
    <w:rsid w:val="00D7043A"/>
    <w:rsid w:val="00D71FF2"/>
    <w:rsid w:val="00D75F52"/>
    <w:rsid w:val="00D80BC0"/>
    <w:rsid w:val="00D8310E"/>
    <w:rsid w:val="00D84997"/>
    <w:rsid w:val="00D8789E"/>
    <w:rsid w:val="00D900AC"/>
    <w:rsid w:val="00D97315"/>
    <w:rsid w:val="00DA6BDB"/>
    <w:rsid w:val="00DB0871"/>
    <w:rsid w:val="00DB1D21"/>
    <w:rsid w:val="00DB269A"/>
    <w:rsid w:val="00DB34EA"/>
    <w:rsid w:val="00DB5504"/>
    <w:rsid w:val="00DB789E"/>
    <w:rsid w:val="00DB7A19"/>
    <w:rsid w:val="00DB7E57"/>
    <w:rsid w:val="00DB7EC5"/>
    <w:rsid w:val="00DC19D7"/>
    <w:rsid w:val="00DC4A2D"/>
    <w:rsid w:val="00DC585D"/>
    <w:rsid w:val="00DC5C79"/>
    <w:rsid w:val="00DC7FFA"/>
    <w:rsid w:val="00DD3200"/>
    <w:rsid w:val="00DD4C80"/>
    <w:rsid w:val="00DE0F9A"/>
    <w:rsid w:val="00DE6692"/>
    <w:rsid w:val="00DF0E2C"/>
    <w:rsid w:val="00DF2AB8"/>
    <w:rsid w:val="00DF2E42"/>
    <w:rsid w:val="00DF3B0A"/>
    <w:rsid w:val="00E00091"/>
    <w:rsid w:val="00E02007"/>
    <w:rsid w:val="00E02BB8"/>
    <w:rsid w:val="00E03058"/>
    <w:rsid w:val="00E04C47"/>
    <w:rsid w:val="00E071A7"/>
    <w:rsid w:val="00E075E5"/>
    <w:rsid w:val="00E110FE"/>
    <w:rsid w:val="00E113FC"/>
    <w:rsid w:val="00E12276"/>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51684"/>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4972"/>
    <w:rsid w:val="00EB6A0D"/>
    <w:rsid w:val="00EC0C4B"/>
    <w:rsid w:val="00EC245E"/>
    <w:rsid w:val="00EC2D0F"/>
    <w:rsid w:val="00EC32EE"/>
    <w:rsid w:val="00EC5002"/>
    <w:rsid w:val="00EC5FE7"/>
    <w:rsid w:val="00ED23D2"/>
    <w:rsid w:val="00ED2922"/>
    <w:rsid w:val="00EE5E05"/>
    <w:rsid w:val="00EF0A54"/>
    <w:rsid w:val="00EF2674"/>
    <w:rsid w:val="00EF4DF8"/>
    <w:rsid w:val="00EF5C23"/>
    <w:rsid w:val="00EF613C"/>
    <w:rsid w:val="00EF6CE7"/>
    <w:rsid w:val="00EF778B"/>
    <w:rsid w:val="00EF7BD0"/>
    <w:rsid w:val="00F00186"/>
    <w:rsid w:val="00F01CA2"/>
    <w:rsid w:val="00F02B20"/>
    <w:rsid w:val="00F02D0F"/>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5785"/>
    <w:rsid w:val="00F97FF0"/>
    <w:rsid w:val="00FA24C1"/>
    <w:rsid w:val="00FA53D5"/>
    <w:rsid w:val="00FA5BCC"/>
    <w:rsid w:val="00FA622B"/>
    <w:rsid w:val="00FA7585"/>
    <w:rsid w:val="00FA7AC0"/>
    <w:rsid w:val="00FA7C72"/>
    <w:rsid w:val="00FA7F6B"/>
    <w:rsid w:val="00FB3751"/>
    <w:rsid w:val="00FB4582"/>
    <w:rsid w:val="00FB7C10"/>
    <w:rsid w:val="00FC046A"/>
    <w:rsid w:val="00FC0A57"/>
    <w:rsid w:val="00FC2182"/>
    <w:rsid w:val="00FC4740"/>
    <w:rsid w:val="00FC4FD2"/>
    <w:rsid w:val="00FC76B9"/>
    <w:rsid w:val="00FD24F4"/>
    <w:rsid w:val="00FD339F"/>
    <w:rsid w:val="00FD4AD0"/>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5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D8783-1FE5-48FE-82C7-E3A0AF35D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85</Pages>
  <Words>22183</Words>
  <Characters>126445</Characters>
  <Application>Microsoft Office Word</Application>
  <DocSecurity>0</DocSecurity>
  <Lines>1053</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NTNghia</dc:creator>
  <cp:lastModifiedBy>CoNhuan</cp:lastModifiedBy>
  <cp:revision>11</cp:revision>
  <cp:lastPrinted>2019-10-22T01:27:00Z</cp:lastPrinted>
  <dcterms:created xsi:type="dcterms:W3CDTF">2019-10-22T01:53:00Z</dcterms:created>
  <dcterms:modified xsi:type="dcterms:W3CDTF">2019-11-04T06:27:00Z</dcterms:modified>
</cp:coreProperties>
</file>